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C35" w:rsidRPr="00E12C35" w:rsidRDefault="00E12C35" w:rsidP="00E12C35">
      <w:pPr>
        <w:spacing w:after="0"/>
        <w:jc w:val="center"/>
        <w:rPr>
          <w:rFonts w:ascii="Optimum" w:hAnsi="Optimum"/>
          <w:bCs w:val="0"/>
          <w:snapToGrid w:val="0"/>
          <w:color w:val="000000"/>
          <w:spacing w:val="0"/>
          <w:sz w:val="32"/>
          <w:u w:val="single"/>
          <w:lang w:val="es-ES"/>
        </w:rPr>
      </w:pPr>
      <w:r w:rsidRPr="00E12C35">
        <w:rPr>
          <w:rFonts w:ascii="Optimum" w:hAnsi="Optimum"/>
          <w:bCs w:val="0"/>
          <w:snapToGrid w:val="0"/>
          <w:color w:val="000000"/>
          <w:spacing w:val="0"/>
          <w:sz w:val="32"/>
          <w:u w:val="single"/>
          <w:lang w:val="es-ES"/>
        </w:rPr>
        <w:t>COMPROMISO DE CONFIDENCIALIDAD</w:t>
      </w:r>
    </w:p>
    <w:p w:rsidR="00E12C35" w:rsidRPr="00E12C35" w:rsidRDefault="00E12C35" w:rsidP="00E12C35">
      <w:pPr>
        <w:spacing w:after="0"/>
        <w:jc w:val="center"/>
        <w:rPr>
          <w:rFonts w:ascii="Optimum" w:hAnsi="Optimum"/>
          <w:b w:val="0"/>
          <w:bCs w:val="0"/>
          <w:snapToGrid w:val="0"/>
          <w:color w:val="000000"/>
          <w:spacing w:val="0"/>
          <w:sz w:val="24"/>
          <w:lang w:val="es-ES"/>
        </w:rPr>
      </w:pPr>
    </w:p>
    <w:p w:rsidR="00E12C35" w:rsidRPr="00E12C35" w:rsidRDefault="00E12C35" w:rsidP="00E12C35">
      <w:pPr>
        <w:spacing w:after="0"/>
        <w:jc w:val="center"/>
        <w:rPr>
          <w:rFonts w:ascii="Optimum" w:hAnsi="Optimum"/>
          <w:b w:val="0"/>
          <w:bCs w:val="0"/>
          <w:snapToGrid w:val="0"/>
          <w:color w:val="000000"/>
          <w:spacing w:val="0"/>
          <w:sz w:val="24"/>
          <w:lang w:val="es-ES"/>
        </w:rPr>
      </w:pPr>
    </w:p>
    <w:p w:rsidR="00E12C35" w:rsidRPr="00E12C35" w:rsidRDefault="00E12C35" w:rsidP="00E12C35">
      <w:pPr>
        <w:spacing w:after="0"/>
        <w:jc w:val="center"/>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En Madrid,</w:t>
      </w:r>
      <w:r w:rsidR="0088741B">
        <w:rPr>
          <w:rFonts w:ascii="Times New Roman" w:hAnsi="Times New Roman"/>
          <w:b w:val="0"/>
          <w:bCs w:val="0"/>
          <w:snapToGrid w:val="0"/>
          <w:color w:val="000000"/>
          <w:spacing w:val="0"/>
          <w:sz w:val="24"/>
          <w:lang w:val="es-ES"/>
        </w:rPr>
        <w:t xml:space="preserve"> </w:t>
      </w:r>
      <w:proofErr w:type="gramStart"/>
      <w:r w:rsidR="0088741B">
        <w:rPr>
          <w:rFonts w:ascii="Times New Roman" w:hAnsi="Times New Roman"/>
          <w:b w:val="0"/>
          <w:bCs w:val="0"/>
          <w:snapToGrid w:val="0"/>
          <w:color w:val="000000"/>
          <w:spacing w:val="0"/>
          <w:sz w:val="24"/>
          <w:lang w:val="es-ES"/>
        </w:rPr>
        <w:t xml:space="preserve">a </w:t>
      </w:r>
      <w:r w:rsidR="00F63F89">
        <w:rPr>
          <w:rFonts w:ascii="Times New Roman" w:hAnsi="Times New Roman"/>
          <w:b w:val="0"/>
          <w:bCs w:val="0"/>
          <w:snapToGrid w:val="0"/>
          <w:color w:val="000000"/>
          <w:spacing w:val="0"/>
          <w:sz w:val="24"/>
          <w:lang w:val="es-ES"/>
        </w:rPr>
        <w:t xml:space="preserve"> DIA</w:t>
      </w:r>
      <w:proofErr w:type="gramEnd"/>
      <w:r w:rsidR="0088741B">
        <w:rPr>
          <w:rFonts w:ascii="Times New Roman" w:hAnsi="Times New Roman"/>
          <w:b w:val="0"/>
          <w:bCs w:val="0"/>
          <w:snapToGrid w:val="0"/>
          <w:color w:val="000000"/>
          <w:spacing w:val="0"/>
          <w:sz w:val="24"/>
          <w:lang w:val="es-ES"/>
        </w:rPr>
        <w:t xml:space="preserve"> </w:t>
      </w:r>
      <w:r w:rsidR="00F63F89">
        <w:rPr>
          <w:rFonts w:ascii="Times New Roman" w:hAnsi="Times New Roman"/>
          <w:b w:val="0"/>
          <w:bCs w:val="0"/>
          <w:snapToGrid w:val="0"/>
          <w:color w:val="000000"/>
          <w:spacing w:val="0"/>
          <w:sz w:val="24"/>
          <w:lang w:val="es-ES"/>
        </w:rPr>
        <w:t xml:space="preserve">   </w:t>
      </w:r>
      <w:r w:rsidR="0088741B">
        <w:rPr>
          <w:rFonts w:ascii="Times New Roman" w:hAnsi="Times New Roman"/>
          <w:b w:val="0"/>
          <w:bCs w:val="0"/>
          <w:snapToGrid w:val="0"/>
          <w:color w:val="000000"/>
          <w:spacing w:val="0"/>
          <w:sz w:val="24"/>
          <w:lang w:val="es-ES"/>
        </w:rPr>
        <w:t xml:space="preserve">de </w:t>
      </w:r>
      <w:r w:rsidR="00F63F89">
        <w:rPr>
          <w:rFonts w:ascii="Times New Roman" w:hAnsi="Times New Roman"/>
          <w:b w:val="0"/>
          <w:bCs w:val="0"/>
          <w:snapToGrid w:val="0"/>
          <w:color w:val="000000"/>
          <w:spacing w:val="0"/>
          <w:sz w:val="24"/>
          <w:lang w:val="es-ES"/>
        </w:rPr>
        <w:t xml:space="preserve"> MES  </w:t>
      </w:r>
      <w:r w:rsidR="00B20856">
        <w:rPr>
          <w:rFonts w:ascii="Times New Roman" w:hAnsi="Times New Roman"/>
          <w:b w:val="0"/>
          <w:bCs w:val="0"/>
          <w:snapToGrid w:val="0"/>
          <w:color w:val="000000"/>
          <w:spacing w:val="0"/>
          <w:sz w:val="24"/>
          <w:lang w:val="es-ES"/>
        </w:rPr>
        <w:t xml:space="preserve"> de </w:t>
      </w:r>
      <w:r w:rsidR="00F63F89">
        <w:rPr>
          <w:rFonts w:ascii="Times New Roman" w:hAnsi="Times New Roman"/>
          <w:b w:val="0"/>
          <w:bCs w:val="0"/>
          <w:snapToGrid w:val="0"/>
          <w:color w:val="000000"/>
          <w:spacing w:val="0"/>
          <w:sz w:val="24"/>
          <w:lang w:val="es-ES"/>
        </w:rPr>
        <w:t xml:space="preserve"> AÑO</w:t>
      </w:r>
    </w:p>
    <w:p w:rsidR="00E12C35" w:rsidRPr="00E12C35" w:rsidRDefault="00E12C35" w:rsidP="00E12C35">
      <w:pPr>
        <w:spacing w:after="0" w:line="240" w:lineRule="atLeast"/>
        <w:jc w:val="left"/>
        <w:rPr>
          <w:rFonts w:ascii="Times New Roman" w:hAnsi="Times New Roman"/>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t xml:space="preserve">En la sede de la Fábrica Nacional de Moneda y Timbre-Real Casa de la Moneda (en adelante FNMT-RCM), entidad pública empresarial adscrita al Ministerio de Hacienda, a través de la Subsecretaría de Hacienda, don _ __________________________________                                                           ____, como _      __________               _____, en nombre y representación de la entidad _____________                       ___________, con domicilio social en ____________                    ____, calle _________________               ____ nº ___ , y NIF _            ____, constituida el __ de ________ </w:t>
      </w:r>
      <w:proofErr w:type="spellStart"/>
      <w:r w:rsidRPr="00E12C35">
        <w:rPr>
          <w:rFonts w:ascii="Times New Roman" w:hAnsi="Times New Roman"/>
          <w:b w:val="0"/>
          <w:bCs w:val="0"/>
          <w:snapToGrid w:val="0"/>
          <w:color w:val="000000"/>
          <w:spacing w:val="0"/>
          <w:sz w:val="24"/>
          <w:lang w:val="es-ES"/>
        </w:rPr>
        <w:t>de</w:t>
      </w:r>
      <w:proofErr w:type="spellEnd"/>
      <w:r w:rsidRPr="00E12C35">
        <w:rPr>
          <w:rFonts w:ascii="Times New Roman" w:hAnsi="Times New Roman"/>
          <w:b w:val="0"/>
          <w:bCs w:val="0"/>
          <w:snapToGrid w:val="0"/>
          <w:color w:val="000000"/>
          <w:spacing w:val="0"/>
          <w:sz w:val="24"/>
          <w:lang w:val="es-ES"/>
        </w:rPr>
        <w:t xml:space="preserve"> ___, mediante escritura otorgada ante el notario de _____________ don  ___________________________________, con el número ___ del orden de su protocolo; inscrita en el Registro Mercantil de __________, al tomo ___, folio ___, hoja número _____. Ostenta dicha representación en virtud de la escritura de ________________ otorgada ante el Notario de ___________, don ____________________________________, el día ___, con el número ____ del orden de su protocolo, debidamente inscrita en el Registro Mercantil </w:t>
      </w:r>
      <w:proofErr w:type="gramStart"/>
      <w:r w:rsidRPr="00E12C35">
        <w:rPr>
          <w:rFonts w:ascii="Times New Roman" w:hAnsi="Times New Roman"/>
          <w:b w:val="0"/>
          <w:bCs w:val="0"/>
          <w:snapToGrid w:val="0"/>
          <w:color w:val="000000"/>
          <w:spacing w:val="0"/>
          <w:sz w:val="24"/>
          <w:lang w:val="es-ES"/>
        </w:rPr>
        <w:t>de  _</w:t>
      </w:r>
      <w:proofErr w:type="gramEnd"/>
      <w:r w:rsidRPr="00E12C35">
        <w:rPr>
          <w:rFonts w:ascii="Times New Roman" w:hAnsi="Times New Roman"/>
          <w:b w:val="0"/>
          <w:bCs w:val="0"/>
          <w:snapToGrid w:val="0"/>
          <w:color w:val="000000"/>
          <w:spacing w:val="0"/>
          <w:sz w:val="24"/>
          <w:lang w:val="es-ES"/>
        </w:rPr>
        <w:t>___. Asegura don ___________________________________</w:t>
      </w:r>
      <w:proofErr w:type="gramStart"/>
      <w:r w:rsidRPr="00E12C35">
        <w:rPr>
          <w:rFonts w:ascii="Times New Roman" w:hAnsi="Times New Roman"/>
          <w:b w:val="0"/>
          <w:bCs w:val="0"/>
          <w:snapToGrid w:val="0"/>
          <w:color w:val="000000"/>
          <w:spacing w:val="0"/>
          <w:sz w:val="24"/>
          <w:lang w:val="es-ES"/>
        </w:rPr>
        <w:t>_,  que</w:t>
      </w:r>
      <w:proofErr w:type="gramEnd"/>
      <w:r w:rsidRPr="00E12C35">
        <w:rPr>
          <w:rFonts w:ascii="Times New Roman" w:hAnsi="Times New Roman"/>
          <w:b w:val="0"/>
          <w:bCs w:val="0"/>
          <w:snapToGrid w:val="0"/>
          <w:color w:val="000000"/>
          <w:spacing w:val="0"/>
          <w:sz w:val="24"/>
          <w:lang w:val="es-ES"/>
        </w:rPr>
        <w:t xml:space="preserve"> la representación con la que actúa continúa vigente en el momento de la firma del presente documento y no le ha sido limitada, revocada o suspendida en modo alguno y </w:t>
      </w:r>
    </w:p>
    <w:p w:rsidR="00B20856" w:rsidRDefault="00B20856" w:rsidP="00E12C35">
      <w:pPr>
        <w:spacing w:after="0" w:line="240" w:lineRule="atLeast"/>
        <w:rPr>
          <w:rFonts w:ascii="Times New Roman" w:hAnsi="Times New Roman"/>
          <w:b w:val="0"/>
          <w:bCs w:val="0"/>
          <w:snapToGrid w:val="0"/>
          <w:color w:val="000000"/>
          <w:spacing w:val="0"/>
          <w:sz w:val="24"/>
          <w:lang w:val="es-ES"/>
        </w:rPr>
      </w:pPr>
    </w:p>
    <w:p w:rsidR="00B20856" w:rsidRPr="00E12C35" w:rsidRDefault="00B20856"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Cs w:val="0"/>
          <w:snapToGrid w:val="0"/>
          <w:color w:val="000000"/>
          <w:spacing w:val="0"/>
          <w:sz w:val="24"/>
          <w:lang w:val="es-ES"/>
        </w:rPr>
        <w:t>E X P O N E</w:t>
      </w:r>
      <w:r w:rsidRPr="00E12C35">
        <w:rPr>
          <w:rFonts w:ascii="Times New Roman" w:hAnsi="Times New Roman"/>
          <w:b w:val="0"/>
          <w:bCs w:val="0"/>
          <w:snapToGrid w:val="0"/>
          <w:color w:val="000000"/>
          <w:spacing w:val="0"/>
          <w:sz w:val="24"/>
          <w:lang w:val="es-ES"/>
        </w:rPr>
        <w:t>:</w:t>
      </w:r>
    </w:p>
    <w:p w:rsidR="00B20856" w:rsidRPr="00E12C35" w:rsidRDefault="00B20856"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Cs w:val="0"/>
          <w:snapToGrid w:val="0"/>
          <w:color w:val="000000"/>
          <w:spacing w:val="0"/>
          <w:sz w:val="24"/>
          <w:lang w:val="es-ES"/>
        </w:rPr>
      </w:pPr>
    </w:p>
    <w:p w:rsidR="0088741B" w:rsidRDefault="00E12C35" w:rsidP="00E12C35">
      <w:pPr>
        <w:spacing w:after="0"/>
        <w:rPr>
          <w:rFonts w:ascii="Times New Roman" w:hAnsi="Times New Roman"/>
          <w:b w:val="0"/>
          <w:bCs w:val="0"/>
          <w:spacing w:val="0"/>
          <w:sz w:val="28"/>
          <w:lang w:val="es-ES"/>
        </w:rPr>
      </w:pPr>
      <w:r w:rsidRPr="00E12C35">
        <w:rPr>
          <w:rFonts w:ascii="Times New Roman" w:hAnsi="Times New Roman"/>
          <w:bCs w:val="0"/>
          <w:spacing w:val="0"/>
          <w:sz w:val="28"/>
          <w:lang w:val="es-ES"/>
        </w:rPr>
        <w:t>I.-</w:t>
      </w:r>
      <w:r w:rsidRPr="00E12C35">
        <w:rPr>
          <w:rFonts w:ascii="Times New Roman" w:hAnsi="Times New Roman"/>
          <w:b w:val="0"/>
          <w:bCs w:val="0"/>
          <w:spacing w:val="0"/>
          <w:sz w:val="28"/>
          <w:lang w:val="es-ES"/>
        </w:rPr>
        <w:t xml:space="preserve"> Que la entidad a la que representa tiene la intención de </w:t>
      </w:r>
      <w:r w:rsidR="00F63F89">
        <w:rPr>
          <w:rFonts w:ascii="Times New Roman" w:hAnsi="Times New Roman"/>
          <w:b w:val="0"/>
          <w:bCs w:val="0"/>
          <w:spacing w:val="0"/>
          <w:sz w:val="28"/>
          <w:lang w:val="es-ES"/>
        </w:rPr>
        <w:t xml:space="preserve">PARTICIPAR </w:t>
      </w:r>
      <w:del w:id="0" w:author="LIDIA ROSA CASTRO-DE GARCIA" w:date="2019-03-19T07:20:00Z">
        <w:r w:rsidR="00F63F89" w:rsidDel="00F67C6C">
          <w:rPr>
            <w:rFonts w:ascii="Times New Roman" w:hAnsi="Times New Roman"/>
            <w:b w:val="0"/>
            <w:bCs w:val="0"/>
            <w:spacing w:val="0"/>
            <w:sz w:val="28"/>
            <w:lang w:val="es-ES"/>
          </w:rPr>
          <w:delText xml:space="preserve"> </w:delText>
        </w:r>
      </w:del>
      <w:r w:rsidR="00F63F89">
        <w:rPr>
          <w:rFonts w:ascii="Times New Roman" w:hAnsi="Times New Roman"/>
          <w:b w:val="0"/>
          <w:bCs w:val="0"/>
          <w:spacing w:val="0"/>
          <w:sz w:val="28"/>
          <w:lang w:val="es-ES"/>
        </w:rPr>
        <w:t xml:space="preserve">EN LA LICITACIÓN </w:t>
      </w:r>
      <w:r w:rsidR="00164D18" w:rsidRPr="00164D18">
        <w:rPr>
          <w:rFonts w:ascii="Times New Roman" w:hAnsi="Times New Roman"/>
          <w:b w:val="0"/>
          <w:bCs w:val="0"/>
          <w:spacing w:val="0"/>
          <w:sz w:val="28"/>
          <w:lang w:val="es-ES"/>
        </w:rPr>
        <w:t>PA/420261 ING. 013/2024- I- I</w:t>
      </w:r>
      <w:r w:rsidR="00164D18">
        <w:rPr>
          <w:rFonts w:ascii="Times New Roman" w:hAnsi="Times New Roman"/>
          <w:b w:val="0"/>
          <w:bCs w:val="0"/>
          <w:spacing w:val="0"/>
          <w:sz w:val="28"/>
          <w:lang w:val="es-ES"/>
        </w:rPr>
        <w:t xml:space="preserve">, </w:t>
      </w:r>
      <w:bookmarkStart w:id="1" w:name="_GoBack"/>
      <w:bookmarkEnd w:id="1"/>
      <w:r w:rsidR="00F63F89">
        <w:rPr>
          <w:rFonts w:ascii="Times New Roman" w:hAnsi="Times New Roman"/>
          <w:b w:val="0"/>
          <w:bCs w:val="0"/>
          <w:spacing w:val="0"/>
          <w:sz w:val="28"/>
          <w:lang w:val="es-ES"/>
        </w:rPr>
        <w:t xml:space="preserve">propiciada por </w:t>
      </w:r>
      <w:r w:rsidR="00B20856">
        <w:rPr>
          <w:rFonts w:ascii="Times New Roman" w:hAnsi="Times New Roman"/>
          <w:b w:val="0"/>
          <w:bCs w:val="0"/>
          <w:spacing w:val="0"/>
          <w:sz w:val="28"/>
          <w:lang w:val="es-ES"/>
        </w:rPr>
        <w:t xml:space="preserve">la </w:t>
      </w:r>
      <w:r w:rsidRPr="00E12C35">
        <w:rPr>
          <w:rFonts w:ascii="Times New Roman" w:hAnsi="Times New Roman"/>
          <w:b w:val="0"/>
          <w:bCs w:val="0"/>
          <w:spacing w:val="0"/>
          <w:sz w:val="28"/>
          <w:lang w:val="es-ES"/>
        </w:rPr>
        <w:t>FNMT-RCM</w:t>
      </w:r>
    </w:p>
    <w:p w:rsidR="00B20856" w:rsidRPr="00E12C35" w:rsidRDefault="00B20856" w:rsidP="00E12C35">
      <w:pPr>
        <w:spacing w:after="0"/>
        <w:rPr>
          <w:rFonts w:cs="Arial"/>
          <w:b w:val="0"/>
          <w:bCs w:val="0"/>
          <w:spacing w:val="0"/>
          <w:sz w:val="36"/>
          <w:szCs w:val="24"/>
        </w:rPr>
      </w:pPr>
    </w:p>
    <w:p w:rsidR="00E12C35" w:rsidRPr="001B5053" w:rsidRDefault="00E12C35" w:rsidP="00E12C35">
      <w:pPr>
        <w:spacing w:after="0" w:line="240" w:lineRule="atLeast"/>
        <w:rPr>
          <w:rFonts w:ascii="Times New Roman" w:hAnsi="Times New Roman"/>
          <w:b w:val="0"/>
          <w:bCs w:val="0"/>
          <w:snapToGrid w:val="0"/>
          <w:color w:val="000000"/>
          <w:spacing w:val="0"/>
          <w:sz w:val="24"/>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Cs w:val="0"/>
          <w:snapToGrid w:val="0"/>
          <w:color w:val="000000"/>
          <w:spacing w:val="0"/>
          <w:sz w:val="24"/>
          <w:lang w:val="es-ES"/>
        </w:rPr>
        <w:t>II.-</w:t>
      </w:r>
      <w:r w:rsidRPr="00E12C35">
        <w:rPr>
          <w:rFonts w:ascii="Times New Roman" w:hAnsi="Times New Roman"/>
          <w:b w:val="0"/>
          <w:bCs w:val="0"/>
          <w:snapToGrid w:val="0"/>
          <w:color w:val="000000"/>
          <w:spacing w:val="0"/>
          <w:sz w:val="24"/>
          <w:lang w:val="es-ES"/>
        </w:rPr>
        <w:t xml:space="preserve"> Que el compareciente, en la representación que ostenta, está enterado de que la participación </w:t>
      </w:r>
      <w:r w:rsidR="00B20856">
        <w:rPr>
          <w:rFonts w:ascii="Times New Roman" w:hAnsi="Times New Roman"/>
          <w:b w:val="0"/>
          <w:bCs w:val="0"/>
          <w:snapToGrid w:val="0"/>
          <w:color w:val="000000"/>
          <w:spacing w:val="0"/>
          <w:sz w:val="24"/>
          <w:lang w:val="es-ES"/>
        </w:rPr>
        <w:t>de cara a finalizar</w:t>
      </w:r>
      <w:r w:rsidRPr="00E12C35">
        <w:rPr>
          <w:rFonts w:ascii="Times New Roman" w:hAnsi="Times New Roman"/>
          <w:b w:val="0"/>
          <w:bCs w:val="0"/>
          <w:snapToGrid w:val="0"/>
          <w:color w:val="000000"/>
          <w:spacing w:val="0"/>
          <w:sz w:val="24"/>
          <w:lang w:val="es-ES"/>
        </w:rPr>
        <w:t xml:space="preserve"> dicha </w:t>
      </w:r>
      <w:r w:rsidR="00B20856">
        <w:rPr>
          <w:rFonts w:ascii="Times New Roman" w:hAnsi="Times New Roman"/>
          <w:b w:val="0"/>
          <w:bCs w:val="0"/>
          <w:snapToGrid w:val="0"/>
          <w:color w:val="000000"/>
          <w:spacing w:val="0"/>
          <w:sz w:val="24"/>
          <w:lang w:val="es-ES"/>
        </w:rPr>
        <w:t xml:space="preserve">actividad </w:t>
      </w:r>
      <w:r w:rsidRPr="00E12C35">
        <w:rPr>
          <w:rFonts w:ascii="Times New Roman" w:hAnsi="Times New Roman"/>
          <w:b w:val="0"/>
          <w:bCs w:val="0"/>
          <w:snapToGrid w:val="0"/>
          <w:color w:val="000000"/>
          <w:spacing w:val="0"/>
          <w:sz w:val="24"/>
          <w:lang w:val="es-ES"/>
        </w:rPr>
        <w:t xml:space="preserve">supone el conocimiento de determinada información confidencial en relación con el contenido de </w:t>
      </w:r>
      <w:r w:rsidR="00B20856">
        <w:rPr>
          <w:rFonts w:ascii="Times New Roman" w:hAnsi="Times New Roman"/>
          <w:b w:val="0"/>
          <w:bCs w:val="0"/>
          <w:snapToGrid w:val="0"/>
          <w:color w:val="000000"/>
          <w:spacing w:val="0"/>
          <w:sz w:val="24"/>
          <w:lang w:val="es-ES"/>
        </w:rPr>
        <w:t>pliegos</w:t>
      </w:r>
      <w:r w:rsidRPr="00E12C35">
        <w:rPr>
          <w:rFonts w:ascii="Times New Roman" w:hAnsi="Times New Roman"/>
          <w:b w:val="0"/>
          <w:bCs w:val="0"/>
          <w:snapToGrid w:val="0"/>
          <w:color w:val="000000"/>
          <w:spacing w:val="0"/>
          <w:sz w:val="24"/>
          <w:lang w:val="es-ES"/>
        </w:rPr>
        <w:t xml:space="preserve"> </w:t>
      </w:r>
      <w:r w:rsidR="00B20856">
        <w:rPr>
          <w:rFonts w:ascii="Times New Roman" w:hAnsi="Times New Roman"/>
          <w:b w:val="0"/>
          <w:bCs w:val="0"/>
          <w:snapToGrid w:val="0"/>
          <w:color w:val="000000"/>
          <w:spacing w:val="0"/>
          <w:sz w:val="24"/>
          <w:lang w:val="es-ES"/>
        </w:rPr>
        <w:t>que se van a aportar</w:t>
      </w:r>
    </w:p>
    <w:p w:rsidR="00E12C35" w:rsidRPr="00E12C35" w:rsidRDefault="00E12C35" w:rsidP="00E12C35">
      <w:pPr>
        <w:spacing w:after="0" w:line="240" w:lineRule="atLeast"/>
        <w:ind w:left="720" w:right="720" w:hanging="720"/>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Cs w:val="0"/>
          <w:snapToGrid w:val="0"/>
          <w:color w:val="000000"/>
          <w:spacing w:val="0"/>
          <w:sz w:val="24"/>
          <w:lang w:val="es-ES"/>
        </w:rPr>
        <w:lastRenderedPageBreak/>
        <w:t>I</w:t>
      </w:r>
      <w:r w:rsidR="00473FD8">
        <w:rPr>
          <w:rFonts w:ascii="Times New Roman" w:hAnsi="Times New Roman"/>
          <w:bCs w:val="0"/>
          <w:snapToGrid w:val="0"/>
          <w:color w:val="000000"/>
          <w:spacing w:val="0"/>
          <w:sz w:val="24"/>
          <w:lang w:val="es-ES"/>
        </w:rPr>
        <w:t>I</w:t>
      </w:r>
      <w:r w:rsidRPr="00E12C35">
        <w:rPr>
          <w:rFonts w:ascii="Times New Roman" w:hAnsi="Times New Roman"/>
          <w:bCs w:val="0"/>
          <w:snapToGrid w:val="0"/>
          <w:color w:val="000000"/>
          <w:spacing w:val="0"/>
          <w:sz w:val="24"/>
          <w:lang w:val="es-ES"/>
        </w:rPr>
        <w:t>I.-</w:t>
      </w:r>
      <w:r w:rsidRPr="00E12C35">
        <w:rPr>
          <w:rFonts w:ascii="Times New Roman" w:hAnsi="Times New Roman"/>
          <w:b w:val="0"/>
          <w:bCs w:val="0"/>
          <w:snapToGrid w:val="0"/>
          <w:color w:val="000000"/>
          <w:spacing w:val="0"/>
          <w:sz w:val="24"/>
          <w:lang w:val="es-ES"/>
        </w:rPr>
        <w:t xml:space="preserve">  Que, a tal fin, y siendo imprescindible, por razones de seguridad, instrumentar la puesta a disposición de la información citada en el expositivo anterior, así como la entrega temporal de documentos y soportes donde se incluya tal información, respetando en todo momento las condiciones estipuladas en el presente documento y expresando estar plenamente capacitado para llevarlo a cabo idóneamente, el compareciente asume las siguientes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center"/>
        <w:rPr>
          <w:rFonts w:ascii="Times New Roman" w:hAnsi="Times New Roman"/>
          <w:bCs w:val="0"/>
          <w:snapToGrid w:val="0"/>
          <w:color w:val="000000"/>
          <w:spacing w:val="0"/>
          <w:sz w:val="24"/>
          <w:lang w:val="es-ES"/>
        </w:rPr>
      </w:pPr>
      <w:r w:rsidRPr="00E12C35">
        <w:rPr>
          <w:rFonts w:ascii="Times New Roman" w:hAnsi="Times New Roman"/>
          <w:bCs w:val="0"/>
          <w:snapToGrid w:val="0"/>
          <w:color w:val="000000"/>
          <w:spacing w:val="0"/>
          <w:sz w:val="24"/>
          <w:lang w:val="es-ES"/>
        </w:rPr>
        <w:t xml:space="preserve">O B L I G A C I O N E S </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u w:val="single"/>
          <w:lang w:val="es-ES"/>
        </w:rPr>
      </w:pPr>
      <w:proofErr w:type="gramStart"/>
      <w:r w:rsidRPr="00E12C35">
        <w:rPr>
          <w:rFonts w:ascii="Times New Roman" w:hAnsi="Times New Roman"/>
          <w:b w:val="0"/>
          <w:bCs w:val="0"/>
          <w:snapToGrid w:val="0"/>
          <w:color w:val="000000"/>
          <w:spacing w:val="0"/>
          <w:sz w:val="24"/>
          <w:u w:val="single"/>
          <w:lang w:val="es-ES"/>
        </w:rPr>
        <w:t>Primera.-</w:t>
      </w:r>
      <w:proofErr w:type="gramEnd"/>
      <w:r w:rsidRPr="00E12C35">
        <w:rPr>
          <w:rFonts w:ascii="Times New Roman" w:hAnsi="Times New Roman"/>
          <w:b w:val="0"/>
          <w:bCs w:val="0"/>
          <w:snapToGrid w:val="0"/>
          <w:color w:val="000000"/>
          <w:spacing w:val="0"/>
          <w:sz w:val="24"/>
          <w:u w:val="single"/>
          <w:lang w:val="es-ES"/>
        </w:rPr>
        <w:t xml:space="preserve"> Objeto.- </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El objeto del presente documento es la puesta a disposición de información confidencial por parte de </w:t>
      </w:r>
      <w:smartTag w:uri="urn:schemas-microsoft-com:office:smarttags" w:element="PersonName">
        <w:smartTagPr>
          <w:attr w:name="ProductID" w:val="la FNMT-RCM"/>
        </w:smartTagPr>
        <w:r w:rsidRPr="00E12C35">
          <w:rPr>
            <w:rFonts w:ascii="Times New Roman" w:hAnsi="Times New Roman"/>
            <w:b w:val="0"/>
            <w:bCs w:val="0"/>
            <w:snapToGrid w:val="0"/>
            <w:color w:val="000000"/>
            <w:spacing w:val="0"/>
            <w:sz w:val="24"/>
            <w:lang w:val="es-ES"/>
          </w:rPr>
          <w:t>la FNMT-RCM</w:t>
        </w:r>
      </w:smartTag>
      <w:r w:rsidRPr="00E12C35">
        <w:rPr>
          <w:rFonts w:ascii="Times New Roman" w:hAnsi="Times New Roman"/>
          <w:b w:val="0"/>
          <w:bCs w:val="0"/>
          <w:snapToGrid w:val="0"/>
          <w:color w:val="000000"/>
          <w:spacing w:val="0"/>
          <w:sz w:val="24"/>
          <w:lang w:val="es-ES"/>
        </w:rPr>
        <w:t xml:space="preserve"> (parte divulgadora) a la entidad ________________________________________ (parte receptora). A tal fin, el presente documento comprende toda divulgación de información confidencial realizada por </w:t>
      </w:r>
      <w:smartTag w:uri="urn:schemas-microsoft-com:office:smarttags" w:element="PersonName">
        <w:smartTagPr>
          <w:attr w:name="ProductID" w:val="la FNMT-RCM"/>
        </w:smartTagPr>
        <w:r w:rsidRPr="00E12C35">
          <w:rPr>
            <w:rFonts w:ascii="Times New Roman" w:hAnsi="Times New Roman"/>
            <w:b w:val="0"/>
            <w:bCs w:val="0"/>
            <w:snapToGrid w:val="0"/>
            <w:color w:val="000000"/>
            <w:spacing w:val="0"/>
            <w:sz w:val="24"/>
            <w:lang w:val="es-ES"/>
          </w:rPr>
          <w:t>la FNMT-RCM</w:t>
        </w:r>
      </w:smartTag>
      <w:r w:rsidRPr="00E12C35">
        <w:rPr>
          <w:rFonts w:ascii="Times New Roman" w:hAnsi="Times New Roman"/>
          <w:b w:val="0"/>
          <w:bCs w:val="0"/>
          <w:snapToGrid w:val="0"/>
          <w:color w:val="000000"/>
          <w:spacing w:val="0"/>
          <w:sz w:val="24"/>
          <w:lang w:val="es-ES"/>
        </w:rPr>
        <w:t xml:space="preserve"> a los efectos del presente documento.</w:t>
      </w: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Asimismo, comprenderá la entrega de los soportes donde conste tal información limitándose, pero no excluyéndose, a la entrega de documentos en soporte papel, disquetes, archivos informáticos, </w:t>
      </w:r>
      <w:proofErr w:type="spellStart"/>
      <w:r w:rsidRPr="00E12C35">
        <w:rPr>
          <w:rFonts w:ascii="Times New Roman" w:hAnsi="Times New Roman"/>
          <w:b w:val="0"/>
          <w:bCs w:val="0"/>
          <w:snapToGrid w:val="0"/>
          <w:color w:val="000000"/>
          <w:spacing w:val="0"/>
          <w:sz w:val="24"/>
          <w:lang w:val="es-ES"/>
        </w:rPr>
        <w:t>smart-cards</w:t>
      </w:r>
      <w:proofErr w:type="spellEnd"/>
      <w:r w:rsidRPr="00E12C35">
        <w:rPr>
          <w:rFonts w:ascii="Times New Roman" w:hAnsi="Times New Roman"/>
          <w:b w:val="0"/>
          <w:bCs w:val="0"/>
          <w:snapToGrid w:val="0"/>
          <w:color w:val="000000"/>
          <w:spacing w:val="0"/>
          <w:sz w:val="24"/>
          <w:lang w:val="es-ES"/>
        </w:rPr>
        <w:t>, productos, muestras e información verbal en cualquier soporte.</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El objetivo de la entrega de información, y los soportes donde ésta se encuentre, es que la parte receptora pueda establecer los criterios necesarios para, </w:t>
      </w:r>
      <w:r w:rsidR="00977739">
        <w:rPr>
          <w:rFonts w:ascii="Times New Roman" w:hAnsi="Times New Roman"/>
          <w:b w:val="0"/>
          <w:bCs w:val="0"/>
          <w:snapToGrid w:val="0"/>
          <w:color w:val="000000"/>
          <w:spacing w:val="0"/>
          <w:sz w:val="24"/>
          <w:lang w:val="es-ES"/>
        </w:rPr>
        <w:t>llegado el</w:t>
      </w:r>
      <w:r w:rsidRPr="00E12C35">
        <w:rPr>
          <w:rFonts w:ascii="Times New Roman" w:hAnsi="Times New Roman"/>
          <w:b w:val="0"/>
          <w:bCs w:val="0"/>
          <w:snapToGrid w:val="0"/>
          <w:color w:val="000000"/>
          <w:spacing w:val="0"/>
          <w:sz w:val="24"/>
          <w:lang w:val="es-ES"/>
        </w:rPr>
        <w:t xml:space="preserve"> caso y de manera voluntaria, presentar oferta para la licitación expresada en el expositivo primero de este documento y, en caso de resultar adjudicataria, realizar el servicio correspondiente.</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left"/>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Segunda.- Definición de información confidencial.-</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113A1F" w:rsidRDefault="00E12C35" w:rsidP="00113A1F">
      <w:pPr>
        <w:pStyle w:val="Prrafodelista"/>
        <w:numPr>
          <w:ilvl w:val="0"/>
          <w:numId w:val="36"/>
        </w:numPr>
        <w:spacing w:after="0" w:line="240" w:lineRule="atLeast"/>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A los efectos de este documento, el término "Información Confidencial" incluye, pero no está limitado, la retirada de la documentación necesaria para la presentación de oferta en el procedimiento negociado </w:t>
      </w:r>
      <w:r w:rsidR="00B20856" w:rsidRPr="00113A1F">
        <w:rPr>
          <w:rFonts w:ascii="Times New Roman" w:hAnsi="Times New Roman"/>
          <w:b w:val="0"/>
          <w:bCs w:val="0"/>
          <w:snapToGrid w:val="0"/>
          <w:color w:val="000000"/>
          <w:spacing w:val="0"/>
          <w:sz w:val="24"/>
          <w:lang w:val="es-ES"/>
        </w:rPr>
        <w:t>sin</w:t>
      </w:r>
      <w:r w:rsidRPr="00113A1F">
        <w:rPr>
          <w:rFonts w:ascii="Times New Roman" w:hAnsi="Times New Roman"/>
          <w:b w:val="0"/>
          <w:bCs w:val="0"/>
          <w:snapToGrid w:val="0"/>
          <w:color w:val="000000"/>
          <w:spacing w:val="0"/>
          <w:sz w:val="24"/>
          <w:lang w:val="es-ES"/>
        </w:rPr>
        <w:t xml:space="preserve"> publicidad aludido en el expositivo primero de este documento, y, en su caso, a cualquier puesta a disposición de información adicional de la parte divulgadora a la parte receptora, ya sea mediante divulgación oral, escrita, archivo informático o cualquier otro medio.</w:t>
      </w:r>
    </w:p>
    <w:p w:rsid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6"/>
        </w:numPr>
        <w:spacing w:after="0" w:line="240" w:lineRule="atLeast"/>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Esta información y los soportes a través de los cuales se divulga tienen las siguientes características, que no excluyen otras:</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lastRenderedPageBreak/>
        <w:t xml:space="preserve"> </w:t>
      </w:r>
    </w:p>
    <w:p w:rsidR="00113A1F" w:rsidRPr="00113A1F" w:rsidRDefault="00113A1F" w:rsidP="00113A1F">
      <w:pPr>
        <w:pStyle w:val="Prrafodelista"/>
        <w:numPr>
          <w:ilvl w:val="0"/>
          <w:numId w:val="35"/>
        </w:numPr>
        <w:spacing w:after="0" w:line="240" w:lineRule="atLeast"/>
        <w:ind w:left="1069"/>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Tiene un valor empresarial, real o potencial, por su carácter reservado por lo que constituyen, para la Parte Divulgadora, un valor económico independiente, actual o potencial, que no es conocido de forma general por otras personas.</w:t>
      </w:r>
    </w:p>
    <w:p w:rsidR="00113A1F" w:rsidRPr="00113A1F" w:rsidRDefault="00113A1F" w:rsidP="00113A1F">
      <w:pPr>
        <w:spacing w:after="0" w:line="240" w:lineRule="atLeast"/>
        <w:ind w:firstLine="76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5"/>
        </w:numPr>
        <w:spacing w:after="0" w:line="240" w:lineRule="atLeast"/>
        <w:ind w:left="1069"/>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La configuración o reunión precisas de sus componentes no son generalmente conocidas por las personas pertenecientes a los ámbitos en los que habitualmente se utilice esa información por lo que, no son averiguables de forma rápida por terceros utilizando medios normales de conocimiento, sino que han de mediar esfuerzos personales y recursos para llegar a disponer de tal información, la cual tiene un valor económico diferenciado.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5"/>
        </w:numPr>
        <w:spacing w:after="0" w:line="240" w:lineRule="atLeast"/>
        <w:ind w:left="1069"/>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Han supuesto, para la Parte Divulgadora, un esfuerzo para su consecución que, razonablemente, supone la necesidad de mantener su secreto, por lo que es objeto de medidas razonables que mantengan su condición reservada.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La Parte Receptora reconoce que tal información confidencial incluye, aunque de forma no excluyente, secretos empresariales e información que se contenga en </w:t>
      </w:r>
      <w:r>
        <w:rPr>
          <w:rFonts w:ascii="Times New Roman" w:hAnsi="Times New Roman"/>
          <w:b w:val="0"/>
          <w:bCs w:val="0"/>
          <w:snapToGrid w:val="0"/>
          <w:color w:val="000000"/>
          <w:spacing w:val="0"/>
          <w:sz w:val="24"/>
          <w:lang w:val="es-ES"/>
        </w:rPr>
        <w:t>pro</w:t>
      </w:r>
      <w:r w:rsidRPr="00113A1F">
        <w:rPr>
          <w:rFonts w:ascii="Times New Roman" w:hAnsi="Times New Roman"/>
          <w:b w:val="0"/>
          <w:bCs w:val="0"/>
          <w:snapToGrid w:val="0"/>
          <w:color w:val="000000"/>
          <w:spacing w:val="0"/>
          <w:sz w:val="24"/>
          <w:lang w:val="es-ES"/>
        </w:rPr>
        <w:t>gramas de ordenador, información técnica, know-how, información que se refiera a productos futuros, planes comerciales o propuestas estratégicas o de marketing.</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Toda la información que la Parte Divulgadora entregue a la receptora desde la entrada en vigor del presente acuerdo tendrá la condición de información confidencial y estará sujeta a las disposiciones del presente acuerdo.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La información divulgada verbalmente deberá ser confirmada por escrito a través de cualquier soporte, dentro de los treinta (30) días posteriores a la divulgación, como "confidencial" o "secreto mercantil", para que esa información sea considerada como información confidencial a los efectos de este acuerdo.</w:t>
      </w:r>
    </w:p>
    <w:p w:rsidR="00113A1F" w:rsidRPr="00113A1F" w:rsidRDefault="00113A1F" w:rsidP="00E12C35">
      <w:pPr>
        <w:spacing w:after="0" w:line="240" w:lineRule="atLeast"/>
        <w:jc w:val="left"/>
        <w:rPr>
          <w:rFonts w:ascii="Times New Roman" w:hAnsi="Times New Roman"/>
          <w:b w:val="0"/>
          <w:bCs w:val="0"/>
          <w:snapToGrid w:val="0"/>
          <w:color w:val="000000"/>
          <w:spacing w:val="0"/>
          <w:sz w:val="24"/>
        </w:rPr>
      </w:pPr>
    </w:p>
    <w:p w:rsid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36"/>
        </w:numPr>
        <w:spacing w:after="0" w:line="240" w:lineRule="atLeast"/>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A los efectos de este acuerdo, no se entenderá como confidencial la información cuando esté en alguno de los siguientes supuestos:</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Que sea de dominio público en el momento de la divulgación.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Que esté publicada o de otro modo acabe siendo de dominio público después de su divulgación a la Parte Receptora, sin constituir una violación de este acuerdo por la Parte Receptora.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 xml:space="preserve">Que sea divulgada a la Parte Receptora por un tercero no obligado a mantener la confidencialidad a la Parte Divulgadora. </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Que sea requerida su revelación mediante un acto administrativo firme o por mandamiento judicial. En este caso, la Parte Receptora debe entregar a la Parte Divulgadora un aviso por escrito de tal petición u orden para que la Parte Divulgadora tenga la oportunidad de limitar esa divulgación, mediante su personación en el expediente o proceso correspondiente.</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113A1F" w:rsidRPr="00113A1F" w:rsidRDefault="00113A1F" w:rsidP="00113A1F">
      <w:pPr>
        <w:pStyle w:val="Prrafodelista"/>
        <w:numPr>
          <w:ilvl w:val="0"/>
          <w:numId w:val="40"/>
        </w:numPr>
        <w:spacing w:after="0" w:line="240" w:lineRule="atLeast"/>
        <w:ind w:left="720"/>
        <w:rPr>
          <w:rFonts w:ascii="Times New Roman" w:hAnsi="Times New Roman"/>
          <w:b w:val="0"/>
          <w:bCs w:val="0"/>
          <w:snapToGrid w:val="0"/>
          <w:color w:val="000000"/>
          <w:spacing w:val="0"/>
          <w:sz w:val="24"/>
          <w:lang w:val="es-ES"/>
        </w:rPr>
      </w:pPr>
      <w:r w:rsidRPr="00113A1F">
        <w:rPr>
          <w:rFonts w:ascii="Times New Roman" w:hAnsi="Times New Roman"/>
          <w:b w:val="0"/>
          <w:bCs w:val="0"/>
          <w:snapToGrid w:val="0"/>
          <w:color w:val="000000"/>
          <w:spacing w:val="0"/>
          <w:sz w:val="24"/>
          <w:lang w:val="es-ES"/>
        </w:rPr>
        <w:t>Que se encuentre en alguno de los supuestos del apartado 3 del artículo 2 de la Ley 1/2019, de 20 de febrero, de Secretos Empresariales.</w:t>
      </w:r>
    </w:p>
    <w:p w:rsidR="00113A1F" w:rsidRPr="00113A1F" w:rsidRDefault="00113A1F" w:rsidP="00113A1F">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left"/>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Tercera.- Uso de la información confidencial.-</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En el acto de la puesta a disposición de la información y los soportes correspondientes por la parte divulgadora, la parte receptora ha suscrito el presente documento, que obliga a la parte receptora a:</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977739" w:rsidRPr="007D128D" w:rsidRDefault="00E12C35" w:rsidP="007109C1">
      <w:pPr>
        <w:pStyle w:val="Sangra3detindependiente"/>
        <w:spacing w:after="0" w:line="240" w:lineRule="atLeast"/>
        <w:ind w:left="0"/>
        <w:rPr>
          <w:szCs w:val="24"/>
        </w:rPr>
      </w:pPr>
      <w:r w:rsidRPr="00E12C35">
        <w:rPr>
          <w:rFonts w:ascii="Times New Roman" w:hAnsi="Times New Roman"/>
          <w:b w:val="0"/>
          <w:bCs w:val="0"/>
          <w:snapToGrid w:val="0"/>
          <w:color w:val="000000"/>
          <w:spacing w:val="0"/>
          <w:sz w:val="24"/>
          <w:lang w:val="es-ES"/>
        </w:rPr>
        <w:t>a) Tratar y usar de manera confidencial toda la información facilitada por la parte divulgadora a través de los empleados o colaboradores de la parte receptora.</w:t>
      </w:r>
      <w:r w:rsidR="00977739" w:rsidRPr="007109C1">
        <w:rPr>
          <w:rFonts w:ascii="Times New Roman" w:hAnsi="Times New Roman"/>
          <w:b w:val="0"/>
          <w:bCs w:val="0"/>
          <w:snapToGrid w:val="0"/>
          <w:color w:val="000000"/>
          <w:spacing w:val="0"/>
          <w:sz w:val="24"/>
          <w:lang w:val="es-ES"/>
        </w:rPr>
        <w:t xml:space="preserve"> Dicha obligación se hará extensiva, en su caso, al resto de personal que pudiera colaborar con la parte receptora en el desarrollo de las actividades previstas en este acuerdo, debiendo por ello suscribir, con carácter previo, los respectivos acuerdos de confidencialidad.</w:t>
      </w:r>
    </w:p>
    <w:p w:rsidR="00E12C35" w:rsidRPr="007109C1" w:rsidRDefault="00E12C35" w:rsidP="00E12C35">
      <w:pPr>
        <w:spacing w:after="0" w:line="240" w:lineRule="atLeast"/>
        <w:rPr>
          <w:rFonts w:ascii="Times New Roman" w:hAnsi="Times New Roman"/>
          <w:b w:val="0"/>
          <w:bCs w:val="0"/>
          <w:snapToGrid w:val="0"/>
          <w:color w:val="000000"/>
          <w:spacing w:val="0"/>
          <w:sz w:val="24"/>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b) Proteger la información facilitada mediante el uso del mismo grado de cuidado y condiciones de protección que la parte divulgadora utiliza para proteger su información confidencial.</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c) Mantener la información confidencial en un lugar seguro y limitar el acceso a la misma solamente a aquellos empleados y colaboradores de la parte receptora a los que sea necesario revelar dicha información confidencial.</w:t>
      </w:r>
    </w:p>
    <w:p w:rsidR="00113A1F" w:rsidRPr="00E12C35" w:rsidRDefault="00113A1F" w:rsidP="00E12C35">
      <w:pPr>
        <w:spacing w:after="0" w:line="240" w:lineRule="atLeast"/>
        <w:rPr>
          <w:rFonts w:ascii="Times New Roman" w:hAnsi="Times New Roman"/>
          <w:b w:val="0"/>
          <w:bCs w:val="0"/>
          <w:snapToGrid w:val="0"/>
          <w:color w:val="000000"/>
          <w:spacing w:val="0"/>
          <w:sz w:val="24"/>
          <w:lang w:val="es-ES"/>
        </w:rPr>
      </w:pPr>
    </w:p>
    <w:p w:rsidR="00113A1F" w:rsidRPr="00E12C35" w:rsidRDefault="00113A1F" w:rsidP="00113A1F">
      <w:pPr>
        <w:spacing w:after="0" w:line="240" w:lineRule="atLeast"/>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lang w:val="es-ES"/>
        </w:rPr>
        <w:lastRenderedPageBreak/>
        <w:t>d</w:t>
      </w:r>
      <w:r w:rsidRPr="00E12C35">
        <w:rPr>
          <w:rFonts w:ascii="Times New Roman" w:hAnsi="Times New Roman"/>
          <w:b w:val="0"/>
          <w:bCs w:val="0"/>
          <w:snapToGrid w:val="0"/>
          <w:color w:val="000000"/>
          <w:spacing w:val="0"/>
          <w:sz w:val="24"/>
          <w:lang w:val="es-ES"/>
        </w:rPr>
        <w:t>) No revelar a terceros no autorizadas, ni utilizar cualquier información confidencial facilitada, para cualquier otro propósito distinto al de la presentación de las ofertas correspondientes al procedimiento de licitación expresado en el expositivo primero de este documento.</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113A1F" w:rsidP="00E12C35">
      <w:pPr>
        <w:spacing w:after="0" w:line="240" w:lineRule="atLeast"/>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lang w:val="es-ES"/>
        </w:rPr>
        <w:t>e</w:t>
      </w:r>
      <w:r w:rsidR="00E12C35" w:rsidRPr="00E12C35">
        <w:rPr>
          <w:rFonts w:ascii="Times New Roman" w:hAnsi="Times New Roman"/>
          <w:b w:val="0"/>
          <w:bCs w:val="0"/>
          <w:snapToGrid w:val="0"/>
          <w:color w:val="000000"/>
          <w:spacing w:val="0"/>
          <w:sz w:val="24"/>
          <w:lang w:val="es-ES"/>
        </w:rPr>
        <w:t xml:space="preserve">) La parte receptora asume toda responsabilidad en la infracción de los términos de este documento, por sí o por cualquiera de sus empleados, agentes o representantes. En este sentido, los empleados, agentes y colaboradores de la parte receptora que desvelen a terceros la información confidencial a la que tengan acceso por razón del presente documento, podrán incurrir en la responsabilidad penal tipificada en los artículos 278, y siguientes, del Código Penal, ya sea durante su relación laboral o mercantil, o con posterioridad. </w:t>
      </w:r>
      <w:r w:rsidR="00AD2797" w:rsidRPr="00AD2797">
        <w:rPr>
          <w:rFonts w:ascii="Times New Roman" w:hAnsi="Times New Roman"/>
          <w:b w:val="0"/>
          <w:bCs w:val="0"/>
          <w:snapToGrid w:val="0"/>
          <w:color w:val="000000"/>
          <w:spacing w:val="0"/>
          <w:sz w:val="24"/>
          <w:lang w:val="es-ES"/>
        </w:rPr>
        <w:t>Asimismo, serán de aplicación las disposiciones de la Ley 1/2019, de 20 de febrero, de Secretos Empresariales, en lo que respecta a violación de secretos, acciones de defensa y jurisdicción y normas procesales.</w:t>
      </w:r>
      <w:r w:rsidR="00AD2797">
        <w:rPr>
          <w:snapToGrid w:val="0"/>
          <w:color w:val="000000"/>
        </w:rPr>
        <w:t xml:space="preserve"> </w:t>
      </w:r>
      <w:r w:rsidR="00E12C35" w:rsidRPr="00E12C35">
        <w:rPr>
          <w:rFonts w:ascii="Times New Roman" w:hAnsi="Times New Roman"/>
          <w:b w:val="0"/>
          <w:bCs w:val="0"/>
          <w:snapToGrid w:val="0"/>
          <w:color w:val="000000"/>
          <w:spacing w:val="0"/>
          <w:sz w:val="24"/>
          <w:lang w:val="es-ES"/>
        </w:rPr>
        <w:t>La parte divulgadora queda facultada para ejercer las acciones legales correspondientes.</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keepNext/>
        <w:spacing w:after="0" w:line="240" w:lineRule="atLeast"/>
        <w:jc w:val="left"/>
        <w:outlineLvl w:val="0"/>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Cuarta. Entrada en vigor y duración.-</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Las obligaciones contenidas en el presente documento entrarán en vigor el día de su firma y tendrán duración indefinida. </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rPr>
          <w:rFonts w:ascii="Times New Roman" w:hAnsi="Times New Roman"/>
          <w:b w:val="0"/>
          <w:bCs w:val="0"/>
          <w:spacing w:val="0"/>
          <w:sz w:val="24"/>
          <w:u w:val="single"/>
          <w:lang w:val="es-ES"/>
        </w:rPr>
      </w:pPr>
      <w:r w:rsidRPr="00E12C35">
        <w:rPr>
          <w:rFonts w:ascii="Times New Roman" w:hAnsi="Times New Roman"/>
          <w:b w:val="0"/>
          <w:bCs w:val="0"/>
          <w:spacing w:val="0"/>
          <w:sz w:val="24"/>
          <w:u w:val="single"/>
          <w:lang w:val="es-ES"/>
        </w:rPr>
        <w:t>Quinta. No otorgamiento de licencias.-</w:t>
      </w:r>
    </w:p>
    <w:p w:rsidR="00E12C35" w:rsidRPr="00E12C35" w:rsidRDefault="00E12C35" w:rsidP="00E12C35">
      <w:pPr>
        <w:spacing w:after="0"/>
        <w:rPr>
          <w:rFonts w:ascii="Times New Roman" w:hAnsi="Times New Roman"/>
          <w:b w:val="0"/>
          <w:bCs w:val="0"/>
          <w:spacing w:val="0"/>
          <w:sz w:val="24"/>
          <w:lang w:val="es-ES"/>
        </w:rPr>
      </w:pPr>
    </w:p>
    <w:p w:rsidR="007C0C57" w:rsidRDefault="00E12C35" w:rsidP="00E12C35">
      <w:pPr>
        <w:spacing w:after="0"/>
        <w:ind w:firstLine="708"/>
        <w:rPr>
          <w:rFonts w:ascii="Times New Roman" w:hAnsi="Times New Roman"/>
          <w:b w:val="0"/>
          <w:bCs w:val="0"/>
          <w:spacing w:val="0"/>
          <w:sz w:val="24"/>
          <w:lang w:val="es-ES"/>
        </w:rPr>
      </w:pPr>
      <w:r w:rsidRPr="00E12C35">
        <w:rPr>
          <w:rFonts w:ascii="Times New Roman" w:hAnsi="Times New Roman"/>
          <w:b w:val="0"/>
          <w:bCs w:val="0"/>
          <w:spacing w:val="0"/>
          <w:sz w:val="24"/>
          <w:lang w:val="es-ES"/>
        </w:rPr>
        <w:t xml:space="preserve">La puesta a disposición de información confidencial por la parte divulgadora a la parte receptora, no supone, en ningún caso, la cesión u otorgamiento de licencias de aquellos derechos de propiedad industrial, intelectual o, en su caso, “know-how” que estuviesen en posesión de la parte divulgadora respecto de la información puesta a disposición. </w:t>
      </w:r>
    </w:p>
    <w:p w:rsidR="007C0C57" w:rsidRDefault="007C0C57" w:rsidP="00E12C35">
      <w:pPr>
        <w:spacing w:after="0"/>
        <w:ind w:firstLine="708"/>
        <w:rPr>
          <w:rFonts w:ascii="Times New Roman" w:hAnsi="Times New Roman"/>
          <w:b w:val="0"/>
          <w:bCs w:val="0"/>
          <w:spacing w:val="0"/>
          <w:sz w:val="24"/>
          <w:lang w:val="es-ES"/>
        </w:rPr>
      </w:pPr>
    </w:p>
    <w:p w:rsidR="00E12C35" w:rsidRPr="00E12C35" w:rsidRDefault="00E12C35" w:rsidP="00E12C35">
      <w:pPr>
        <w:spacing w:after="0"/>
        <w:ind w:firstLine="708"/>
        <w:rPr>
          <w:rFonts w:ascii="Times New Roman" w:hAnsi="Times New Roman"/>
          <w:b w:val="0"/>
          <w:bCs w:val="0"/>
          <w:spacing w:val="0"/>
          <w:sz w:val="24"/>
          <w:lang w:val="es-ES"/>
        </w:rPr>
      </w:pPr>
      <w:r w:rsidRPr="00E12C35">
        <w:rPr>
          <w:rFonts w:ascii="Times New Roman" w:hAnsi="Times New Roman"/>
          <w:b w:val="0"/>
          <w:bCs w:val="0"/>
          <w:spacing w:val="0"/>
          <w:sz w:val="24"/>
          <w:lang w:val="es-ES"/>
        </w:rPr>
        <w:t>La parte receptora</w:t>
      </w:r>
      <w:r w:rsidR="00AC6E0A">
        <w:rPr>
          <w:rFonts w:ascii="Times New Roman" w:hAnsi="Times New Roman"/>
          <w:b w:val="0"/>
          <w:bCs w:val="0"/>
          <w:spacing w:val="0"/>
          <w:sz w:val="24"/>
          <w:lang w:val="es-ES"/>
        </w:rPr>
        <w:t>, salvo autorización expresa de la Parte Divulgadora y de conformidad con el artículo 6 de la Ley 1/2019,</w:t>
      </w:r>
      <w:r w:rsidRPr="00E12C35">
        <w:rPr>
          <w:rFonts w:ascii="Times New Roman" w:hAnsi="Times New Roman"/>
          <w:b w:val="0"/>
          <w:bCs w:val="0"/>
          <w:spacing w:val="0"/>
          <w:sz w:val="24"/>
          <w:lang w:val="es-ES"/>
        </w:rPr>
        <w:t xml:space="preserve"> no está autorizada a realizar compilaciones, extractos, copias, versiones y, en general, cualquier desarrollo o utilización no autorizado por la parte divulgadora.  </w:t>
      </w: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u w:val="single"/>
          <w:lang w:val="es-ES"/>
        </w:rPr>
      </w:pPr>
      <w:r w:rsidRPr="00E12C35">
        <w:rPr>
          <w:rFonts w:ascii="Times New Roman" w:hAnsi="Times New Roman"/>
          <w:b w:val="0"/>
          <w:bCs w:val="0"/>
          <w:snapToGrid w:val="0"/>
          <w:color w:val="000000"/>
          <w:spacing w:val="0"/>
          <w:sz w:val="24"/>
          <w:u w:val="single"/>
          <w:lang w:val="es-ES"/>
        </w:rPr>
        <w:t>Sexta. Indemnización por daños y perjuicios.-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La parte receptora asume la obligación de indemnizar los daños y perjuicios que se ocasionen a la parte divulgadora, o a terceros, por infracción de las condiciones de </w:t>
      </w:r>
      <w:r w:rsidRPr="00E12C35">
        <w:rPr>
          <w:rFonts w:ascii="Times New Roman" w:hAnsi="Times New Roman"/>
          <w:b w:val="0"/>
          <w:bCs w:val="0"/>
          <w:snapToGrid w:val="0"/>
          <w:color w:val="000000"/>
          <w:spacing w:val="0"/>
          <w:sz w:val="24"/>
          <w:lang w:val="es-ES"/>
        </w:rPr>
        <w:lastRenderedPageBreak/>
        <w:t>confidencialidad contenidas en el presente documento, sin perjuicio de las responsabilidades en que pudieran incurrir los autores o responsables de la infracción en los órdenes jurisdiccionales correspondientes.</w:t>
      </w:r>
      <w:r w:rsidR="00AC6E0A" w:rsidRPr="00AC6E0A">
        <w:rPr>
          <w:rFonts w:ascii="Times New Roman" w:hAnsi="Times New Roman"/>
          <w:b w:val="0"/>
          <w:bCs w:val="0"/>
          <w:snapToGrid w:val="0"/>
          <w:color w:val="000000"/>
          <w:spacing w:val="0"/>
          <w:sz w:val="24"/>
          <w:lang w:val="es-ES"/>
        </w:rPr>
        <w:t xml:space="preserve"> Para el cálculo de los daños y perjuicios se estará a lo dispuesto en el artículo 10 de la Ley 1/2019, en su apartado 1º, teniendo en cuenta todos los factores pertinentes.</w:t>
      </w: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A estos efectos, la parte receptora mantendrá indemne a la parte divulgadora de cuantos pagos, responsabilidades, daños y perjuicios pudieran producirse por incumplimiento de las obligaciones contenidas en este documento. Específicamente, la parte receptora garantiza a la parte divulgadora el uso pacífico de cualquiera de los elementos, accesorios, materiales y medios técnicos empleados en el estudio y, en su caso, desarrollo de los trabajos específicamente autorizados. A estos efectos, la parte receptora responderá, directamente y a primera citación, frente a la parte divulgadora, de todas las reclamaciones, reivindicaciones y requerimientos realizados por un tercero a ésta, referidos a los derechos de propiedad industrial o intelectual, derecho de la competencia, competencia desleal y afines, ejercidos sobre la base de este documento. </w:t>
      </w: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La perturbación en el uso pacífico de cualquiera de los elementos, accesorios, materiales y medios técnicos referidos en este documento será considerada como incumplimiento contractual y facultará a la parte divulgadora para la aplicación del régimen resolutorio e indemnizatorio correspondiente.</w:t>
      </w:r>
    </w:p>
    <w:p w:rsidR="00E12C35" w:rsidRPr="00E12C35" w:rsidRDefault="00E12C35" w:rsidP="00E12C35">
      <w:pPr>
        <w:spacing w:after="0"/>
        <w:rPr>
          <w:rFonts w:ascii="Times New Roman" w:hAnsi="Times New Roman"/>
          <w:b w:val="0"/>
          <w:bCs w:val="0"/>
          <w:snapToGrid w:val="0"/>
          <w:color w:val="000000"/>
          <w:spacing w:val="0"/>
          <w:sz w:val="24"/>
          <w:lang w:val="es-ES"/>
        </w:rPr>
      </w:pPr>
    </w:p>
    <w:p w:rsidR="00C57553" w:rsidRDefault="00C57553" w:rsidP="00E12C35">
      <w:pPr>
        <w:spacing w:after="0"/>
        <w:rPr>
          <w:rFonts w:ascii="Times New Roman" w:hAnsi="Times New Roman"/>
          <w:b w:val="0"/>
          <w:bCs w:val="0"/>
          <w:snapToGrid w:val="0"/>
          <w:color w:val="000000"/>
          <w:spacing w:val="0"/>
          <w:sz w:val="24"/>
          <w:u w:val="single"/>
          <w:lang w:val="es-ES"/>
        </w:rPr>
      </w:pPr>
    </w:p>
    <w:p w:rsidR="00C57553" w:rsidRDefault="00C57553" w:rsidP="00E12C35">
      <w:pPr>
        <w:spacing w:after="0"/>
        <w:rPr>
          <w:rFonts w:ascii="Times New Roman" w:hAnsi="Times New Roman"/>
          <w:b w:val="0"/>
          <w:bCs w:val="0"/>
          <w:snapToGrid w:val="0"/>
          <w:color w:val="000000"/>
          <w:spacing w:val="0"/>
          <w:sz w:val="24"/>
          <w:u w:val="single"/>
          <w:lang w:val="es-ES"/>
        </w:rPr>
      </w:pPr>
    </w:p>
    <w:p w:rsidR="00E12C35" w:rsidRPr="00E12C35" w:rsidRDefault="001E3CD0" w:rsidP="00E12C35">
      <w:pPr>
        <w:spacing w:after="0"/>
        <w:rPr>
          <w:rFonts w:ascii="Times New Roman" w:hAnsi="Times New Roman"/>
          <w:b w:val="0"/>
          <w:bCs w:val="0"/>
          <w:snapToGrid w:val="0"/>
          <w:color w:val="000000"/>
          <w:spacing w:val="0"/>
          <w:sz w:val="24"/>
          <w:u w:val="single"/>
          <w:lang w:val="es-ES"/>
        </w:rPr>
      </w:pPr>
      <w:r>
        <w:rPr>
          <w:rFonts w:ascii="Times New Roman" w:hAnsi="Times New Roman"/>
          <w:b w:val="0"/>
          <w:bCs w:val="0"/>
          <w:snapToGrid w:val="0"/>
          <w:color w:val="000000"/>
          <w:spacing w:val="0"/>
          <w:sz w:val="24"/>
          <w:u w:val="single"/>
          <w:lang w:val="es-ES"/>
        </w:rPr>
        <w:t>Séptima</w:t>
      </w:r>
      <w:r w:rsidR="00E12C35" w:rsidRPr="00E12C35">
        <w:rPr>
          <w:rFonts w:ascii="Times New Roman" w:hAnsi="Times New Roman"/>
          <w:b w:val="0"/>
          <w:bCs w:val="0"/>
          <w:snapToGrid w:val="0"/>
          <w:color w:val="000000"/>
          <w:spacing w:val="0"/>
          <w:sz w:val="24"/>
          <w:u w:val="single"/>
          <w:lang w:val="es-ES"/>
        </w:rPr>
        <w:t>. Información y control.-</w:t>
      </w:r>
    </w:p>
    <w:p w:rsidR="00E12C35" w:rsidRPr="00E12C35" w:rsidRDefault="00E12C35" w:rsidP="00E12C35">
      <w:pPr>
        <w:spacing w:after="0"/>
        <w:rPr>
          <w:rFonts w:ascii="Times New Roman" w:hAnsi="Times New Roman"/>
          <w:b w:val="0"/>
          <w:bCs w:val="0"/>
          <w:snapToGrid w:val="0"/>
          <w:color w:val="000000"/>
          <w:spacing w:val="0"/>
          <w:sz w:val="24"/>
          <w:lang w:val="es-ES"/>
        </w:rPr>
      </w:pPr>
    </w:p>
    <w:p w:rsid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t xml:space="preserve"> Además de las obligaciones que se expresan en este documento de confidencialidad, la parte divulgadora podrá solicitar información detallada del uso de la información por parte de la parte receptora, teniendo acceso a la información necesaria para el adecuado control de la utilización de la información confidencial entregada, quedando obligada la parte receptora a facilitar dicha información a mero requerimiento de la parte divulgadora, en un plazo no superior a  cuarenta y ocho (48) horas desde la solicitud.</w:t>
      </w:r>
    </w:p>
    <w:p w:rsidR="007B36E7" w:rsidRDefault="007B36E7" w:rsidP="00E12C35">
      <w:pPr>
        <w:spacing w:after="0" w:line="240" w:lineRule="atLeast"/>
        <w:rPr>
          <w:rFonts w:ascii="Times New Roman" w:hAnsi="Times New Roman"/>
          <w:b w:val="0"/>
          <w:bCs w:val="0"/>
          <w:snapToGrid w:val="0"/>
          <w:color w:val="000000"/>
          <w:spacing w:val="0"/>
          <w:sz w:val="24"/>
          <w:lang w:val="es-ES"/>
        </w:rPr>
      </w:pPr>
    </w:p>
    <w:p w:rsidR="007B36E7" w:rsidRPr="007B36E7" w:rsidRDefault="007B36E7" w:rsidP="007B36E7">
      <w:pPr>
        <w:spacing w:after="0" w:line="240" w:lineRule="atLeast"/>
        <w:ind w:firstLine="709"/>
        <w:rPr>
          <w:rFonts w:ascii="Times New Roman" w:hAnsi="Times New Roman"/>
          <w:b w:val="0"/>
          <w:bCs w:val="0"/>
          <w:snapToGrid w:val="0"/>
          <w:color w:val="000000"/>
          <w:spacing w:val="0"/>
          <w:sz w:val="24"/>
          <w:lang w:val="es-ES"/>
        </w:rPr>
      </w:pPr>
      <w:r w:rsidRPr="007B36E7">
        <w:rPr>
          <w:rFonts w:ascii="Times New Roman" w:hAnsi="Times New Roman"/>
          <w:b w:val="0"/>
          <w:bCs w:val="0"/>
          <w:snapToGrid w:val="0"/>
          <w:color w:val="000000"/>
          <w:spacing w:val="0"/>
          <w:sz w:val="24"/>
          <w:lang w:val="es-ES"/>
        </w:rPr>
        <w:t>Es obligación de la Parte Receptora la comunicación de cualquier incidencia, bien sea una sospecha o sea real, a la FNMT-RCM.</w:t>
      </w:r>
    </w:p>
    <w:p w:rsidR="007B36E7" w:rsidRPr="007B36E7" w:rsidRDefault="007B36E7" w:rsidP="007B36E7">
      <w:pPr>
        <w:spacing w:after="0" w:line="240" w:lineRule="atLeast"/>
        <w:rPr>
          <w:rFonts w:ascii="Times New Roman" w:hAnsi="Times New Roman"/>
          <w:b w:val="0"/>
          <w:bCs w:val="0"/>
          <w:snapToGrid w:val="0"/>
          <w:color w:val="000000"/>
          <w:spacing w:val="0"/>
          <w:sz w:val="24"/>
          <w:lang w:val="es-ES"/>
        </w:rPr>
      </w:pPr>
    </w:p>
    <w:p w:rsidR="007B36E7" w:rsidRPr="007B36E7" w:rsidRDefault="007B36E7" w:rsidP="007B36E7">
      <w:pPr>
        <w:spacing w:after="0" w:line="240" w:lineRule="atLeast"/>
        <w:ind w:firstLine="709"/>
        <w:rPr>
          <w:rFonts w:ascii="Times New Roman" w:hAnsi="Times New Roman"/>
          <w:b w:val="0"/>
          <w:bCs w:val="0"/>
          <w:snapToGrid w:val="0"/>
          <w:color w:val="000000"/>
          <w:spacing w:val="0"/>
          <w:sz w:val="24"/>
          <w:lang w:val="es-ES"/>
        </w:rPr>
      </w:pPr>
      <w:r w:rsidRPr="007B36E7">
        <w:rPr>
          <w:rFonts w:ascii="Times New Roman" w:hAnsi="Times New Roman"/>
          <w:b w:val="0"/>
          <w:bCs w:val="0"/>
          <w:snapToGrid w:val="0"/>
          <w:color w:val="000000"/>
          <w:spacing w:val="0"/>
          <w:sz w:val="24"/>
          <w:lang w:val="es-ES"/>
        </w:rPr>
        <w:t>A los efectos de este acuerdo se considerará incidencia a cualquier situación o eventualidad en la que pueda verse amenazada la información y pueda, en consecuencia, dar lugar a una pérdida de confidencialidad, integridad o disponibilidad de la misma.</w:t>
      </w:r>
    </w:p>
    <w:p w:rsidR="007B36E7" w:rsidRPr="00E12C35" w:rsidRDefault="007B36E7"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jc w:val="left"/>
        <w:rPr>
          <w:rFonts w:ascii="Times New Roman" w:hAnsi="Times New Roman"/>
          <w:b w:val="0"/>
          <w:bCs w:val="0"/>
          <w:snapToGrid w:val="0"/>
          <w:color w:val="000000"/>
          <w:spacing w:val="0"/>
          <w:sz w:val="24"/>
          <w:lang w:val="es-ES"/>
        </w:rPr>
      </w:pPr>
    </w:p>
    <w:p w:rsidR="00E12C35" w:rsidRPr="00E12C35" w:rsidRDefault="001E3CD0" w:rsidP="00E12C35">
      <w:pPr>
        <w:spacing w:after="0"/>
        <w:rPr>
          <w:rFonts w:ascii="Times New Roman" w:hAnsi="Times New Roman"/>
          <w:b w:val="0"/>
          <w:bCs w:val="0"/>
          <w:spacing w:val="0"/>
          <w:sz w:val="24"/>
          <w:u w:val="single"/>
          <w:lang w:val="es-ES"/>
        </w:rPr>
      </w:pPr>
      <w:r>
        <w:rPr>
          <w:rFonts w:ascii="Times New Roman" w:hAnsi="Times New Roman"/>
          <w:b w:val="0"/>
          <w:bCs w:val="0"/>
          <w:spacing w:val="0"/>
          <w:sz w:val="24"/>
          <w:u w:val="single"/>
          <w:lang w:val="es-ES"/>
        </w:rPr>
        <w:t>Octava</w:t>
      </w:r>
      <w:r w:rsidR="00E12C35" w:rsidRPr="00E12C35">
        <w:rPr>
          <w:rFonts w:ascii="Times New Roman" w:hAnsi="Times New Roman"/>
          <w:b w:val="0"/>
          <w:bCs w:val="0"/>
          <w:spacing w:val="0"/>
          <w:sz w:val="24"/>
          <w:u w:val="single"/>
          <w:lang w:val="es-ES"/>
        </w:rPr>
        <w:t>. Generalidades.-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26"/>
        </w:numPr>
        <w:spacing w:after="0" w:line="240" w:lineRule="atLeast"/>
        <w:jc w:val="left"/>
        <w:rPr>
          <w:rFonts w:ascii="Times New Roman" w:hAnsi="Times New Roman"/>
          <w:b w:val="0"/>
          <w:bCs w:val="0"/>
          <w:snapToGrid w:val="0"/>
          <w:color w:val="000000"/>
          <w:spacing w:val="0"/>
          <w:sz w:val="24"/>
          <w:lang w:val="es-ES"/>
        </w:rPr>
      </w:pPr>
      <w:r w:rsidRPr="00E12C35">
        <w:rPr>
          <w:rFonts w:ascii="Times New Roman" w:hAnsi="Times New Roman"/>
          <w:b w:val="0"/>
          <w:bCs w:val="0"/>
          <w:i/>
          <w:snapToGrid w:val="0"/>
          <w:color w:val="000000"/>
          <w:spacing w:val="0"/>
          <w:sz w:val="24"/>
          <w:lang w:val="es-ES"/>
        </w:rPr>
        <w:t>Obligaciones tributarias y derivadas de la actividad contratada.</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En este acto la parte receptora declara que se encuentra al corriente de sus obligaciones tributarias, de las derivadas de la legislación laboral y de seguridad social, de prevención de riesgos laborales y, en general, de todas aquellas referidas a su actividad.  </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Durante la vigencia del presente documento, la parte receptora deberá mantenerse al corriente de las obligaciones mencionadas en el párrafo anterior y, en su caso, de cualesquiera otras que, por su actividad, sean preceptivas.  </w:t>
      </w:r>
    </w:p>
    <w:p w:rsidR="00E12C35" w:rsidRPr="00E12C35" w:rsidRDefault="00E12C35" w:rsidP="00E12C35">
      <w:pPr>
        <w:spacing w:after="0" w:line="240" w:lineRule="atLeast"/>
        <w:ind w:left="708"/>
        <w:rPr>
          <w:rFonts w:ascii="Times New Roman" w:hAnsi="Times New Roman"/>
          <w:b w:val="0"/>
          <w:bCs w:val="0"/>
          <w:snapToGrid w:val="0"/>
          <w:color w:val="000000"/>
          <w:spacing w:val="0"/>
          <w:sz w:val="24"/>
          <w:lang w:val="es-ES"/>
        </w:rPr>
      </w:pPr>
    </w:p>
    <w:p w:rsidR="00E12C35" w:rsidRPr="00E12C35" w:rsidRDefault="00E12C35" w:rsidP="00E12C35">
      <w:pPr>
        <w:numPr>
          <w:ilvl w:val="0"/>
          <w:numId w:val="27"/>
        </w:numPr>
        <w:spacing w:after="0" w:line="240" w:lineRule="atLeast"/>
        <w:jc w:val="left"/>
        <w:rPr>
          <w:rFonts w:ascii="Times New Roman" w:hAnsi="Times New Roman"/>
          <w:b w:val="0"/>
          <w:bCs w:val="0"/>
          <w:snapToGrid w:val="0"/>
          <w:color w:val="000000"/>
          <w:spacing w:val="0"/>
          <w:sz w:val="24"/>
          <w:lang w:val="es-ES"/>
        </w:rPr>
      </w:pPr>
      <w:r w:rsidRPr="00E12C35">
        <w:rPr>
          <w:rFonts w:ascii="Times New Roman" w:hAnsi="Times New Roman"/>
          <w:b w:val="0"/>
          <w:bCs w:val="0"/>
          <w:i/>
          <w:snapToGrid w:val="0"/>
          <w:color w:val="000000"/>
          <w:spacing w:val="0"/>
          <w:sz w:val="24"/>
          <w:lang w:val="es-ES"/>
        </w:rPr>
        <w:t>Cesión a terceros.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La presente relación, tiene el carácter de </w:t>
      </w:r>
      <w:r w:rsidRPr="00E12C35">
        <w:rPr>
          <w:rFonts w:ascii="Times New Roman" w:hAnsi="Times New Roman"/>
          <w:b w:val="0"/>
          <w:bCs w:val="0"/>
          <w:i/>
          <w:snapToGrid w:val="0"/>
          <w:color w:val="000000"/>
          <w:spacing w:val="0"/>
          <w:sz w:val="24"/>
          <w:lang w:val="es-ES"/>
        </w:rPr>
        <w:t>"</w:t>
      </w:r>
      <w:proofErr w:type="spellStart"/>
      <w:r w:rsidRPr="00E12C35">
        <w:rPr>
          <w:rFonts w:ascii="Times New Roman" w:hAnsi="Times New Roman"/>
          <w:b w:val="0"/>
          <w:bCs w:val="0"/>
          <w:i/>
          <w:snapToGrid w:val="0"/>
          <w:color w:val="000000"/>
          <w:spacing w:val="0"/>
          <w:sz w:val="24"/>
          <w:lang w:val="es-ES"/>
        </w:rPr>
        <w:t>intuitu</w:t>
      </w:r>
      <w:proofErr w:type="spellEnd"/>
      <w:r w:rsidRPr="00E12C35">
        <w:rPr>
          <w:rFonts w:ascii="Times New Roman" w:hAnsi="Times New Roman"/>
          <w:b w:val="0"/>
          <w:bCs w:val="0"/>
          <w:i/>
          <w:snapToGrid w:val="0"/>
          <w:color w:val="000000"/>
          <w:spacing w:val="0"/>
          <w:sz w:val="24"/>
          <w:lang w:val="es-ES"/>
        </w:rPr>
        <w:t xml:space="preserve"> </w:t>
      </w:r>
      <w:proofErr w:type="spellStart"/>
      <w:r w:rsidRPr="00E12C35">
        <w:rPr>
          <w:rFonts w:ascii="Times New Roman" w:hAnsi="Times New Roman"/>
          <w:b w:val="0"/>
          <w:bCs w:val="0"/>
          <w:i/>
          <w:snapToGrid w:val="0"/>
          <w:color w:val="000000"/>
          <w:spacing w:val="0"/>
          <w:sz w:val="24"/>
          <w:lang w:val="es-ES"/>
        </w:rPr>
        <w:t>personae</w:t>
      </w:r>
      <w:proofErr w:type="spellEnd"/>
      <w:r w:rsidRPr="00E12C35">
        <w:rPr>
          <w:rFonts w:ascii="Times New Roman" w:hAnsi="Times New Roman"/>
          <w:b w:val="0"/>
          <w:bCs w:val="0"/>
          <w:i/>
          <w:snapToGrid w:val="0"/>
          <w:color w:val="000000"/>
          <w:spacing w:val="0"/>
          <w:sz w:val="24"/>
          <w:lang w:val="es-ES"/>
        </w:rPr>
        <w:t>"</w:t>
      </w:r>
      <w:r w:rsidRPr="00E12C35">
        <w:rPr>
          <w:rFonts w:ascii="Times New Roman" w:hAnsi="Times New Roman"/>
          <w:b w:val="0"/>
          <w:bCs w:val="0"/>
          <w:snapToGrid w:val="0"/>
          <w:color w:val="000000"/>
          <w:spacing w:val="0"/>
          <w:sz w:val="24"/>
          <w:lang w:val="es-ES"/>
        </w:rPr>
        <w:t>, por ser realizada en consideración de una persona determinada, existiendo, por parte de la parte receptora, una obligación genérica de abstenerse de toda conducta que pueda menoscabar la confianza de la parte divulgadora. Queda, por tanto, prohibida la cesión a terceros del presente documento y de la información facilitada sin la expresa autorización por parte de la parte divulgadora.</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28"/>
        </w:numPr>
        <w:tabs>
          <w:tab w:val="num" w:pos="417"/>
        </w:tabs>
        <w:spacing w:after="0" w:line="240" w:lineRule="atLeast"/>
        <w:ind w:left="417"/>
        <w:jc w:val="left"/>
        <w:rPr>
          <w:rFonts w:ascii="Times New Roman" w:hAnsi="Times New Roman"/>
          <w:b w:val="0"/>
          <w:bCs w:val="0"/>
          <w:snapToGrid w:val="0"/>
          <w:color w:val="000000"/>
          <w:spacing w:val="0"/>
          <w:sz w:val="24"/>
          <w:lang w:val="es-ES"/>
        </w:rPr>
      </w:pPr>
      <w:r w:rsidRPr="00E12C35">
        <w:rPr>
          <w:rFonts w:ascii="Times New Roman" w:hAnsi="Times New Roman"/>
          <w:b w:val="0"/>
          <w:bCs w:val="0"/>
          <w:i/>
          <w:snapToGrid w:val="0"/>
          <w:color w:val="000000"/>
          <w:spacing w:val="0"/>
          <w:sz w:val="24"/>
          <w:lang w:val="es-ES"/>
        </w:rPr>
        <w:t>Notificaciones.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Para las comunicaciones de mero trámite, se admite el uso del fax. Para el resto de comunicaciones y notificaciones, relativas al presente documento, se admitirá, como medio válido en derecho, el uso del burofax y del telegrama con acuse de recibo. A estos efectos, se hace constar que el número de telefax de </w:t>
      </w:r>
      <w:smartTag w:uri="urn:schemas-microsoft-com:office:smarttags" w:element="PersonName">
        <w:smartTagPr>
          <w:attr w:name="ProductID" w:val="la FNMT-RCM"/>
        </w:smartTagPr>
        <w:r w:rsidRPr="00E12C35">
          <w:rPr>
            <w:rFonts w:ascii="Times New Roman" w:hAnsi="Times New Roman"/>
            <w:b w:val="0"/>
            <w:bCs w:val="0"/>
            <w:snapToGrid w:val="0"/>
            <w:color w:val="000000"/>
            <w:spacing w:val="0"/>
            <w:sz w:val="24"/>
            <w:lang w:val="es-ES"/>
          </w:rPr>
          <w:t>la FNMT-RCM</w:t>
        </w:r>
      </w:smartTag>
      <w:r w:rsidRPr="00E12C35">
        <w:rPr>
          <w:rFonts w:ascii="Times New Roman" w:hAnsi="Times New Roman"/>
          <w:b w:val="0"/>
          <w:bCs w:val="0"/>
          <w:snapToGrid w:val="0"/>
          <w:color w:val="000000"/>
          <w:spacing w:val="0"/>
          <w:sz w:val="24"/>
          <w:lang w:val="es-ES"/>
        </w:rPr>
        <w:t xml:space="preserve"> es el</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 91 566 69 42  y, el de la entidad _____                                          _, el ___           ____. </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29"/>
        </w:numPr>
        <w:spacing w:after="0"/>
        <w:jc w:val="left"/>
        <w:rPr>
          <w:rFonts w:ascii="Times New Roman" w:hAnsi="Times New Roman"/>
          <w:b w:val="0"/>
          <w:bCs w:val="0"/>
          <w:i/>
          <w:spacing w:val="0"/>
          <w:sz w:val="24"/>
          <w:lang w:val="es-ES"/>
        </w:rPr>
      </w:pPr>
      <w:r w:rsidRPr="00E12C35">
        <w:rPr>
          <w:rFonts w:ascii="Times New Roman" w:hAnsi="Times New Roman"/>
          <w:b w:val="0"/>
          <w:bCs w:val="0"/>
          <w:i/>
          <w:spacing w:val="0"/>
          <w:sz w:val="24"/>
          <w:lang w:val="es-ES"/>
        </w:rPr>
        <w:t>Actos de tolerancia.</w:t>
      </w:r>
    </w:p>
    <w:p w:rsidR="00E12C35" w:rsidRPr="00E12C35" w:rsidRDefault="00E12C35" w:rsidP="00E12C35">
      <w:pPr>
        <w:spacing w:after="0"/>
        <w:rPr>
          <w:rFonts w:ascii="Times New Roman" w:hAnsi="Times New Roman"/>
          <w:b w:val="0"/>
          <w:bCs w:val="0"/>
          <w:spacing w:val="0"/>
          <w:sz w:val="24"/>
          <w:lang w:val="es-ES"/>
        </w:rPr>
      </w:pPr>
    </w:p>
    <w:p w:rsidR="00E12C35" w:rsidRPr="00E12C35" w:rsidRDefault="00E12C35" w:rsidP="00E12C35">
      <w:pPr>
        <w:spacing w:after="0" w:line="288" w:lineRule="atLeast"/>
        <w:ind w:firstLine="36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Los actos de tolerancia o pasividad que la parte divulgadora pudiera realizar en el ejercicio de los derechos relativos a este documento, no constituirán, en ningún caso,  renuncia total o parcial al cumplimiento, por parte de la parte receptora, de las obligaciones del presente documento, ni de las acciones a que, en cualquier ámbito, la parte divulgadora tenga derecho.</w:t>
      </w:r>
    </w:p>
    <w:p w:rsidR="00E12C35" w:rsidRPr="00E12C35" w:rsidRDefault="00E12C35" w:rsidP="00E12C35">
      <w:pPr>
        <w:spacing w:after="0" w:line="288" w:lineRule="atLeast"/>
        <w:rPr>
          <w:rFonts w:ascii="Times New Roman" w:hAnsi="Times New Roman"/>
          <w:b w:val="0"/>
          <w:bCs w:val="0"/>
          <w:snapToGrid w:val="0"/>
          <w:color w:val="000000"/>
          <w:spacing w:val="0"/>
          <w:sz w:val="24"/>
          <w:lang w:val="es-ES"/>
        </w:rPr>
      </w:pPr>
    </w:p>
    <w:p w:rsidR="00E12C35" w:rsidRPr="00E12C35" w:rsidRDefault="00E12C35" w:rsidP="00E12C35">
      <w:pPr>
        <w:numPr>
          <w:ilvl w:val="0"/>
          <w:numId w:val="30"/>
        </w:numPr>
        <w:spacing w:after="0" w:line="288" w:lineRule="atLeast"/>
        <w:jc w:val="left"/>
        <w:rPr>
          <w:rFonts w:ascii="Times New Roman" w:hAnsi="Times New Roman"/>
          <w:b w:val="0"/>
          <w:bCs w:val="0"/>
          <w:i/>
          <w:snapToGrid w:val="0"/>
          <w:color w:val="000000"/>
          <w:spacing w:val="0"/>
          <w:sz w:val="24"/>
          <w:lang w:val="es-ES"/>
        </w:rPr>
      </w:pPr>
      <w:r w:rsidRPr="00E12C35">
        <w:rPr>
          <w:rFonts w:ascii="Times New Roman" w:hAnsi="Times New Roman"/>
          <w:b w:val="0"/>
          <w:bCs w:val="0"/>
          <w:i/>
          <w:snapToGrid w:val="0"/>
          <w:color w:val="000000"/>
          <w:spacing w:val="0"/>
          <w:sz w:val="24"/>
          <w:lang w:val="es-ES"/>
        </w:rPr>
        <w:t>Aspectos económicos.</w:t>
      </w:r>
    </w:p>
    <w:p w:rsidR="00E12C35" w:rsidRPr="00E12C35" w:rsidRDefault="00E12C35" w:rsidP="00E12C35">
      <w:pPr>
        <w:spacing w:after="0" w:line="288"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ind w:firstLine="360"/>
        <w:rPr>
          <w:rFonts w:ascii="Times New Roman" w:hAnsi="Times New Roman"/>
          <w:b w:val="0"/>
          <w:bCs w:val="0"/>
          <w:spacing w:val="0"/>
          <w:sz w:val="24"/>
          <w:lang w:val="es-ES"/>
        </w:rPr>
      </w:pPr>
      <w:r w:rsidRPr="00E12C35">
        <w:rPr>
          <w:rFonts w:ascii="Times New Roman" w:hAnsi="Times New Roman"/>
          <w:b w:val="0"/>
          <w:bCs w:val="0"/>
          <w:spacing w:val="0"/>
          <w:sz w:val="24"/>
          <w:lang w:val="es-ES"/>
        </w:rPr>
        <w:t>Cualesquiera gastos derivados de la puesta a disposición de la información confidencial y demás que sean necesarios para el cumplimiento del presente documento serán de cuenta y cargo de la parte receptora.</w:t>
      </w:r>
    </w:p>
    <w:p w:rsidR="00E12C35" w:rsidRPr="00E12C35" w:rsidRDefault="00E12C35" w:rsidP="00E12C35">
      <w:pPr>
        <w:spacing w:after="0"/>
        <w:rPr>
          <w:rFonts w:ascii="Times New Roman" w:hAnsi="Times New Roman"/>
          <w:b w:val="0"/>
          <w:bCs w:val="0"/>
          <w:spacing w:val="0"/>
          <w:sz w:val="24"/>
          <w:lang w:val="es-ES"/>
        </w:rPr>
      </w:pPr>
    </w:p>
    <w:p w:rsidR="00E12C35" w:rsidRPr="00E12C35" w:rsidRDefault="00E12C35" w:rsidP="00E12C35">
      <w:pPr>
        <w:spacing w:after="0"/>
        <w:rPr>
          <w:rFonts w:ascii="Times New Roman" w:hAnsi="Times New Roman"/>
          <w:b w:val="0"/>
          <w:bCs w:val="0"/>
          <w:spacing w:val="0"/>
          <w:sz w:val="24"/>
          <w:u w:val="single"/>
          <w:lang w:val="es-ES"/>
        </w:rPr>
      </w:pPr>
    </w:p>
    <w:p w:rsidR="00E12C35" w:rsidRPr="00E12C35" w:rsidRDefault="001E3CD0" w:rsidP="00E12C35">
      <w:pPr>
        <w:spacing w:after="0"/>
        <w:rPr>
          <w:rFonts w:ascii="Times New Roman" w:hAnsi="Times New Roman"/>
          <w:b w:val="0"/>
          <w:bCs w:val="0"/>
          <w:spacing w:val="0"/>
          <w:sz w:val="24"/>
          <w:lang w:val="es-ES"/>
        </w:rPr>
      </w:pPr>
      <w:r>
        <w:rPr>
          <w:rFonts w:ascii="Times New Roman" w:hAnsi="Times New Roman"/>
          <w:b w:val="0"/>
          <w:bCs w:val="0"/>
          <w:spacing w:val="0"/>
          <w:sz w:val="24"/>
          <w:u w:val="single"/>
          <w:lang w:val="es-ES"/>
        </w:rPr>
        <w:t>Novena</w:t>
      </w:r>
      <w:r w:rsidR="00E12C35" w:rsidRPr="00E12C35">
        <w:rPr>
          <w:rFonts w:ascii="Times New Roman" w:hAnsi="Times New Roman"/>
          <w:b w:val="0"/>
          <w:bCs w:val="0"/>
          <w:spacing w:val="0"/>
          <w:sz w:val="24"/>
          <w:u w:val="single"/>
          <w:lang w:val="es-ES"/>
        </w:rPr>
        <w:t>. Resolución.</w:t>
      </w:r>
      <w:r w:rsidR="00E12C35" w:rsidRPr="00E12C35">
        <w:rPr>
          <w:rFonts w:ascii="Times New Roman" w:hAnsi="Times New Roman"/>
          <w:b w:val="0"/>
          <w:bCs w:val="0"/>
          <w:spacing w:val="0"/>
          <w:sz w:val="24"/>
          <w:lang w:val="es-ES"/>
        </w:rPr>
        <w:t>-</w:t>
      </w:r>
    </w:p>
    <w:p w:rsidR="00E12C35" w:rsidRPr="00E12C35" w:rsidRDefault="00E12C35" w:rsidP="00E12C35">
      <w:pPr>
        <w:spacing w:after="0" w:line="240" w:lineRule="atLeast"/>
        <w:ind w:left="720" w:hanging="720"/>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ab/>
        <w:t>El incumplimiento, por la parte receptora, de cualesquiera de las obligaciones establecidas en el presente documento o, en su caso, en las disposiciones legales que resulten de aplicación, facultará a la parte divulgadora para exigir la devolución de toda la información entregada junto con los soportes e instar la resolución de la relación jurídica constituida y a la exigencia de los daños y perjuicios ocasionados.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1E3CD0" w:rsidP="00E12C35">
      <w:pPr>
        <w:spacing w:after="0" w:line="240" w:lineRule="atLeast"/>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u w:val="single"/>
          <w:lang w:val="es-ES"/>
        </w:rPr>
        <w:t>D</w:t>
      </w:r>
      <w:r w:rsidR="00E12C35" w:rsidRPr="00E12C35">
        <w:rPr>
          <w:rFonts w:ascii="Times New Roman" w:hAnsi="Times New Roman"/>
          <w:b w:val="0"/>
          <w:bCs w:val="0"/>
          <w:snapToGrid w:val="0"/>
          <w:color w:val="000000"/>
          <w:spacing w:val="0"/>
          <w:sz w:val="24"/>
          <w:u w:val="single"/>
          <w:lang w:val="es-ES"/>
        </w:rPr>
        <w:t>écima. Tributos.-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Todos los tributos de cualquier clase que pudieran derivarse de este documento, o de su ejecución, se satisfarán de conformidad con las normas generales que resulten de aplicación a los mismos.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1E3CD0" w:rsidP="00E12C35">
      <w:pPr>
        <w:spacing w:after="0" w:line="240" w:lineRule="atLeast"/>
        <w:rPr>
          <w:rFonts w:ascii="Times New Roman" w:hAnsi="Times New Roman"/>
          <w:b w:val="0"/>
          <w:bCs w:val="0"/>
          <w:snapToGrid w:val="0"/>
          <w:color w:val="000000"/>
          <w:spacing w:val="0"/>
          <w:sz w:val="24"/>
          <w:u w:val="single"/>
          <w:lang w:val="es-ES"/>
        </w:rPr>
      </w:pPr>
      <w:r>
        <w:rPr>
          <w:rFonts w:ascii="Times New Roman" w:hAnsi="Times New Roman"/>
          <w:b w:val="0"/>
          <w:bCs w:val="0"/>
          <w:snapToGrid w:val="0"/>
          <w:color w:val="000000"/>
          <w:spacing w:val="0"/>
          <w:sz w:val="24"/>
          <w:u w:val="single"/>
          <w:lang w:val="es-ES"/>
        </w:rPr>
        <w:t>Undécima</w:t>
      </w:r>
      <w:r w:rsidR="00E12C35" w:rsidRPr="00E12C35">
        <w:rPr>
          <w:rFonts w:ascii="Times New Roman" w:hAnsi="Times New Roman"/>
          <w:b w:val="0"/>
          <w:bCs w:val="0"/>
          <w:snapToGrid w:val="0"/>
          <w:color w:val="000000"/>
          <w:spacing w:val="0"/>
          <w:sz w:val="24"/>
          <w:u w:val="single"/>
          <w:lang w:val="es-ES"/>
        </w:rPr>
        <w:t>. Legislación aplicable, jurisdicción y resolución de controversias.-</w:t>
      </w:r>
    </w:p>
    <w:p w:rsidR="00E12C35" w:rsidRPr="00E12C35" w:rsidRDefault="00E12C35" w:rsidP="00E12C35">
      <w:pPr>
        <w:spacing w:after="0" w:line="288"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88"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Las relaciones jurídicas derivadas del presente documento se regirán por lo estipulado en el mismo, y, en lo no previsto, por lo dispuesto en</w:t>
      </w:r>
      <w:r w:rsidR="00FB5F7A">
        <w:rPr>
          <w:rFonts w:ascii="Times New Roman" w:hAnsi="Times New Roman"/>
          <w:b w:val="0"/>
          <w:bCs w:val="0"/>
          <w:snapToGrid w:val="0"/>
          <w:color w:val="000000"/>
          <w:spacing w:val="0"/>
          <w:sz w:val="24"/>
          <w:lang w:val="es-ES"/>
        </w:rPr>
        <w:t xml:space="preserve"> la Ley 1/2019, de 20 de febrero, de Secretos Empresariales y</w:t>
      </w:r>
      <w:r w:rsidRPr="00E12C35">
        <w:rPr>
          <w:rFonts w:ascii="Times New Roman" w:hAnsi="Times New Roman"/>
          <w:b w:val="0"/>
          <w:bCs w:val="0"/>
          <w:snapToGrid w:val="0"/>
          <w:color w:val="000000"/>
          <w:spacing w:val="0"/>
          <w:sz w:val="24"/>
          <w:lang w:val="es-ES"/>
        </w:rPr>
        <w:t xml:space="preserve"> el ordenamiento jurídico privado.</w:t>
      </w:r>
    </w:p>
    <w:p w:rsidR="00E12C35" w:rsidRDefault="00E12C35" w:rsidP="00E12C35">
      <w:pPr>
        <w:spacing w:after="0" w:line="240" w:lineRule="atLeast"/>
        <w:rPr>
          <w:rFonts w:ascii="Times New Roman" w:hAnsi="Times New Roman"/>
          <w:b w:val="0"/>
          <w:bCs w:val="0"/>
          <w:snapToGrid w:val="0"/>
          <w:color w:val="000000"/>
          <w:spacing w:val="0"/>
          <w:sz w:val="24"/>
          <w:lang w:val="es-ES"/>
        </w:rPr>
      </w:pPr>
    </w:p>
    <w:p w:rsidR="00C57553" w:rsidRDefault="00C57553" w:rsidP="00E12C35">
      <w:pPr>
        <w:spacing w:after="0" w:line="240" w:lineRule="atLeast"/>
        <w:rPr>
          <w:rFonts w:ascii="Times New Roman" w:hAnsi="Times New Roman"/>
          <w:b w:val="0"/>
          <w:bCs w:val="0"/>
          <w:snapToGrid w:val="0"/>
          <w:color w:val="000000"/>
          <w:spacing w:val="0"/>
          <w:sz w:val="24"/>
          <w:lang w:val="es-ES"/>
        </w:rPr>
      </w:pPr>
    </w:p>
    <w:p w:rsidR="00C57553" w:rsidRPr="00E12C35" w:rsidRDefault="00C57553"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Las cuestiones litigiosas surgidas en relación con la interpretación o ejecución del presente documento, serán resueltas por los Tribunales del orden jurisdiccional competente de Madrid capital, renunciando ambas partes, de forma expresa, al fuero que pudiera corresponderles.</w:t>
      </w:r>
    </w:p>
    <w:p w:rsidR="00E12C35" w:rsidRPr="00E12C35" w:rsidRDefault="00E12C35" w:rsidP="00E12C35">
      <w:pPr>
        <w:spacing w:after="0" w:line="240" w:lineRule="atLeast"/>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 xml:space="preserve">Y en prueba de conformidad, el representante de la parte receptora firma las </w:t>
      </w:r>
      <w:r w:rsidR="0088741B">
        <w:rPr>
          <w:rFonts w:ascii="Times New Roman" w:hAnsi="Times New Roman"/>
          <w:b w:val="0"/>
          <w:bCs w:val="0"/>
          <w:snapToGrid w:val="0"/>
          <w:color w:val="000000"/>
          <w:spacing w:val="0"/>
          <w:sz w:val="24"/>
          <w:lang w:val="es-ES"/>
        </w:rPr>
        <w:t>……</w:t>
      </w:r>
      <w:r w:rsidRPr="00E12C35">
        <w:rPr>
          <w:rFonts w:ascii="Times New Roman" w:hAnsi="Times New Roman"/>
          <w:b w:val="0"/>
          <w:bCs w:val="0"/>
          <w:snapToGrid w:val="0"/>
          <w:color w:val="000000"/>
          <w:spacing w:val="0"/>
          <w:sz w:val="24"/>
          <w:lang w:val="es-ES"/>
        </w:rPr>
        <w:t xml:space="preserve"> páginas de que consta este documento, por duplicado, en el lugar y fecha indicados en el encabezamiento.</w:t>
      </w: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Por la entidad ________________________.</w:t>
      </w: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Pr="00E12C35" w:rsidRDefault="00E12C35" w:rsidP="00E12C35">
      <w:pPr>
        <w:spacing w:after="0" w:line="240" w:lineRule="atLeast"/>
        <w:ind w:firstLine="708"/>
        <w:rPr>
          <w:rFonts w:ascii="Times New Roman" w:hAnsi="Times New Roman"/>
          <w:b w:val="0"/>
          <w:bCs w:val="0"/>
          <w:snapToGrid w:val="0"/>
          <w:color w:val="000000"/>
          <w:spacing w:val="0"/>
          <w:sz w:val="24"/>
          <w:lang w:val="es-ES"/>
        </w:rPr>
      </w:pPr>
    </w:p>
    <w:p w:rsidR="00E12C35" w:rsidRDefault="00E12C35" w:rsidP="00E12C35">
      <w:pPr>
        <w:spacing w:after="0" w:line="240" w:lineRule="atLeast"/>
        <w:ind w:firstLine="708"/>
        <w:rPr>
          <w:rFonts w:ascii="Times New Roman" w:hAnsi="Times New Roman"/>
          <w:b w:val="0"/>
          <w:bCs w:val="0"/>
          <w:snapToGrid w:val="0"/>
          <w:color w:val="000000"/>
          <w:spacing w:val="0"/>
          <w:sz w:val="24"/>
          <w:lang w:val="es-ES"/>
        </w:rPr>
      </w:pPr>
      <w:r w:rsidRPr="00E12C35">
        <w:rPr>
          <w:rFonts w:ascii="Times New Roman" w:hAnsi="Times New Roman"/>
          <w:b w:val="0"/>
          <w:bCs w:val="0"/>
          <w:snapToGrid w:val="0"/>
          <w:color w:val="000000"/>
          <w:spacing w:val="0"/>
          <w:sz w:val="24"/>
          <w:lang w:val="es-ES"/>
        </w:rPr>
        <w:t>Fdo.: ______________________________</w:t>
      </w: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r>
        <w:rPr>
          <w:rFonts w:ascii="Times New Roman" w:hAnsi="Times New Roman"/>
          <w:b w:val="0"/>
          <w:bCs w:val="0"/>
          <w:snapToGrid w:val="0"/>
          <w:color w:val="000000"/>
          <w:spacing w:val="0"/>
          <w:sz w:val="24"/>
          <w:lang w:val="es-ES"/>
        </w:rPr>
        <w:t>Las personas indicadas a continuación asumen igualmente la totalidad de lo presentado en este documento.</w:t>
      </w: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tbl>
      <w:tblPr>
        <w:tblStyle w:val="Tablaconcuadrcula"/>
        <w:tblW w:w="0" w:type="auto"/>
        <w:tblLook w:val="04A0" w:firstRow="1" w:lastRow="0" w:firstColumn="1" w:lastColumn="0" w:noHBand="0" w:noVBand="1"/>
      </w:tblPr>
      <w:tblGrid>
        <w:gridCol w:w="1707"/>
        <w:gridCol w:w="1723"/>
        <w:gridCol w:w="1675"/>
        <w:gridCol w:w="1695"/>
        <w:gridCol w:w="1694"/>
      </w:tblGrid>
      <w:tr w:rsidR="0088741B" w:rsidTr="0088741B">
        <w:tc>
          <w:tcPr>
            <w:tcW w:w="1728"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NOMBRE</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APELLIDOS</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DNI</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FECHA</w:t>
            </w:r>
          </w:p>
        </w:tc>
        <w:tc>
          <w:tcPr>
            <w:tcW w:w="1729" w:type="dxa"/>
          </w:tcPr>
          <w:p w:rsidR="0088741B" w:rsidRPr="0088741B" w:rsidRDefault="0088741B" w:rsidP="0088741B">
            <w:pPr>
              <w:spacing w:after="0" w:line="240" w:lineRule="atLeast"/>
              <w:jc w:val="center"/>
              <w:rPr>
                <w:rFonts w:ascii="Times New Roman" w:hAnsi="Times New Roman"/>
                <w:bCs w:val="0"/>
                <w:snapToGrid w:val="0"/>
                <w:color w:val="000000"/>
                <w:spacing w:val="0"/>
                <w:sz w:val="24"/>
                <w:lang w:val="es-ES"/>
              </w:rPr>
            </w:pPr>
            <w:r w:rsidRPr="0088741B">
              <w:rPr>
                <w:rFonts w:ascii="Times New Roman" w:hAnsi="Times New Roman"/>
                <w:bCs w:val="0"/>
                <w:snapToGrid w:val="0"/>
                <w:color w:val="000000"/>
                <w:spacing w:val="0"/>
                <w:sz w:val="24"/>
                <w:lang w:val="es-ES"/>
              </w:rPr>
              <w:t>FIRMA</w:t>
            </w: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r w:rsidR="0088741B" w:rsidTr="0088741B">
        <w:tc>
          <w:tcPr>
            <w:tcW w:w="1728"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c>
          <w:tcPr>
            <w:tcW w:w="1729" w:type="dxa"/>
          </w:tcPr>
          <w:p w:rsidR="0088741B" w:rsidRDefault="0088741B" w:rsidP="00E12C35">
            <w:pPr>
              <w:spacing w:after="0" w:line="240" w:lineRule="atLeast"/>
              <w:rPr>
                <w:rFonts w:ascii="Times New Roman" w:hAnsi="Times New Roman"/>
                <w:b w:val="0"/>
                <w:bCs w:val="0"/>
                <w:snapToGrid w:val="0"/>
                <w:color w:val="000000"/>
                <w:spacing w:val="0"/>
                <w:sz w:val="24"/>
                <w:lang w:val="es-ES"/>
              </w:rPr>
            </w:pPr>
          </w:p>
        </w:tc>
      </w:tr>
    </w:tbl>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88741B" w:rsidRPr="00E12C35" w:rsidRDefault="0088741B" w:rsidP="00E12C35">
      <w:pPr>
        <w:spacing w:after="0" w:line="240" w:lineRule="atLeast"/>
        <w:ind w:firstLine="708"/>
        <w:rPr>
          <w:rFonts w:ascii="Times New Roman" w:hAnsi="Times New Roman"/>
          <w:b w:val="0"/>
          <w:bCs w:val="0"/>
          <w:snapToGrid w:val="0"/>
          <w:color w:val="000000"/>
          <w:spacing w:val="0"/>
          <w:sz w:val="24"/>
          <w:lang w:val="es-ES"/>
        </w:rPr>
      </w:pPr>
    </w:p>
    <w:p w:rsidR="003E3474" w:rsidRDefault="003E3474" w:rsidP="002227C0">
      <w:pPr>
        <w:pStyle w:val="Estndar"/>
        <w:jc w:val="center"/>
        <w:rPr>
          <w:rFonts w:ascii="Arial" w:hAnsi="Arial" w:cs="Arial"/>
          <w:sz w:val="36"/>
          <w:szCs w:val="36"/>
        </w:rPr>
      </w:pPr>
    </w:p>
    <w:sectPr w:rsidR="003E3474" w:rsidSect="002D19C3">
      <w:headerReference w:type="even" r:id="rId8"/>
      <w:headerReference w:type="default" r:id="rId9"/>
      <w:footerReference w:type="even" r:id="rId10"/>
      <w:footerReference w:type="default" r:id="rId11"/>
      <w:headerReference w:type="first" r:id="rId12"/>
      <w:footerReference w:type="first" r:id="rId13"/>
      <w:pgSz w:w="11906" w:h="16838" w:code="9"/>
      <w:pgMar w:top="3686" w:right="1134" w:bottom="2268" w:left="2268" w:header="1588" w:footer="9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8C7" w:rsidRDefault="000308C7">
      <w:r>
        <w:separator/>
      </w:r>
    </w:p>
    <w:p w:rsidR="000308C7" w:rsidRDefault="000308C7"/>
    <w:p w:rsidR="000308C7" w:rsidRDefault="000308C7"/>
    <w:p w:rsidR="000308C7" w:rsidRDefault="000308C7"/>
    <w:p w:rsidR="000308C7" w:rsidRDefault="000308C7" w:rsidP="00680C67"/>
    <w:p w:rsidR="000308C7" w:rsidRDefault="000308C7"/>
    <w:p w:rsidR="000308C7" w:rsidRDefault="000308C7" w:rsidP="00E81418"/>
    <w:p w:rsidR="000308C7" w:rsidRDefault="000308C7" w:rsidP="00EF31D3"/>
    <w:p w:rsidR="000308C7" w:rsidRDefault="000308C7"/>
    <w:p w:rsidR="000308C7" w:rsidRDefault="000308C7"/>
    <w:p w:rsidR="000308C7" w:rsidRDefault="000308C7" w:rsidP="00103EED"/>
    <w:p w:rsidR="000308C7" w:rsidRDefault="000308C7"/>
    <w:p w:rsidR="000308C7" w:rsidRDefault="000308C7"/>
  </w:endnote>
  <w:endnote w:type="continuationSeparator" w:id="0">
    <w:p w:rsidR="000308C7" w:rsidRDefault="000308C7">
      <w:r>
        <w:continuationSeparator/>
      </w:r>
    </w:p>
    <w:p w:rsidR="000308C7" w:rsidRDefault="000308C7"/>
    <w:p w:rsidR="000308C7" w:rsidRDefault="000308C7"/>
    <w:p w:rsidR="000308C7" w:rsidRDefault="000308C7"/>
    <w:p w:rsidR="000308C7" w:rsidRDefault="000308C7" w:rsidP="00680C67"/>
    <w:p w:rsidR="000308C7" w:rsidRDefault="000308C7"/>
    <w:p w:rsidR="000308C7" w:rsidRDefault="000308C7" w:rsidP="00E81418"/>
    <w:p w:rsidR="000308C7" w:rsidRDefault="000308C7" w:rsidP="00EF31D3"/>
    <w:p w:rsidR="000308C7" w:rsidRDefault="000308C7"/>
    <w:p w:rsidR="000308C7" w:rsidRDefault="000308C7"/>
    <w:p w:rsidR="000308C7" w:rsidRDefault="000308C7" w:rsidP="00103EED"/>
    <w:p w:rsidR="000308C7" w:rsidRDefault="000308C7"/>
    <w:p w:rsidR="000308C7" w:rsidRDefault="00030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2" w:author="CLAUDIO GARCIA-OCHOA GARCIA" w:date="2019-05-06T12:50:00Z"/>
  <w:sdt>
    <w:sdtPr>
      <w:id w:val="1156107440"/>
      <w:docPartObj>
        <w:docPartGallery w:val="Page Numbers (Bottom of Page)"/>
        <w:docPartUnique/>
      </w:docPartObj>
    </w:sdtPr>
    <w:sdtEndPr/>
    <w:sdtContent>
      <w:customXmlInsRangeEnd w:id="2"/>
      <w:customXmlInsRangeStart w:id="3" w:author="CLAUDIO GARCIA-OCHOA GARCIA" w:date="2019-05-06T12:50:00Z"/>
      <w:sdt>
        <w:sdtPr>
          <w:id w:val="1728636285"/>
          <w:docPartObj>
            <w:docPartGallery w:val="Page Numbers (Top of Page)"/>
            <w:docPartUnique/>
          </w:docPartObj>
        </w:sdtPr>
        <w:sdtEndPr/>
        <w:sdtContent>
          <w:customXmlInsRangeEnd w:id="3"/>
          <w:p w:rsidR="00D815E2" w:rsidRDefault="00D815E2">
            <w:pPr>
              <w:pStyle w:val="Piedepgina"/>
              <w:jc w:val="center"/>
              <w:rPr>
                <w:ins w:id="4" w:author="CLAUDIO GARCIA-OCHOA GARCIA" w:date="2019-05-06T12:50:00Z"/>
              </w:rPr>
            </w:pPr>
            <w:ins w:id="5" w:author="CLAUDIO GARCIA-OCHOA GARCIA" w:date="2019-05-06T12:50:00Z">
              <w:r>
                <w:rPr>
                  <w:lang w:val="es-ES"/>
                </w:rPr>
                <w:t xml:space="preserve">Página </w:t>
              </w:r>
              <w:r>
                <w:rPr>
                  <w:b w:val="0"/>
                  <w:bCs w:val="0"/>
                  <w:sz w:val="24"/>
                  <w:szCs w:val="24"/>
                </w:rPr>
                <w:fldChar w:fldCharType="begin"/>
              </w:r>
              <w:r>
                <w:instrText>PAGE</w:instrText>
              </w:r>
              <w:r>
                <w:rPr>
                  <w:b w:val="0"/>
                  <w:bCs w:val="0"/>
                  <w:sz w:val="24"/>
                  <w:szCs w:val="24"/>
                </w:rPr>
                <w:fldChar w:fldCharType="separate"/>
              </w:r>
            </w:ins>
            <w:r w:rsidR="00164D18">
              <w:rPr>
                <w:noProof/>
              </w:rPr>
              <w:t>9</w:t>
            </w:r>
            <w:ins w:id="6" w:author="CLAUDIO GARCIA-OCHOA GARCIA" w:date="2019-05-06T12:50:00Z">
              <w:r>
                <w:rPr>
                  <w:b w:val="0"/>
                  <w:bCs w:val="0"/>
                  <w:sz w:val="24"/>
                  <w:szCs w:val="24"/>
                </w:rPr>
                <w:fldChar w:fldCharType="end"/>
              </w:r>
              <w:r>
                <w:rPr>
                  <w:lang w:val="es-ES"/>
                </w:rPr>
                <w:t xml:space="preserve"> de </w:t>
              </w:r>
              <w:r>
                <w:rPr>
                  <w:b w:val="0"/>
                  <w:bCs w:val="0"/>
                  <w:sz w:val="24"/>
                  <w:szCs w:val="24"/>
                </w:rPr>
                <w:fldChar w:fldCharType="begin"/>
              </w:r>
              <w:r>
                <w:instrText>NUMPAGES</w:instrText>
              </w:r>
              <w:r>
                <w:rPr>
                  <w:b w:val="0"/>
                  <w:bCs w:val="0"/>
                  <w:sz w:val="24"/>
                  <w:szCs w:val="24"/>
                </w:rPr>
                <w:fldChar w:fldCharType="separate"/>
              </w:r>
            </w:ins>
            <w:r w:rsidR="00164D18">
              <w:rPr>
                <w:noProof/>
              </w:rPr>
              <w:t>9</w:t>
            </w:r>
            <w:ins w:id="7" w:author="CLAUDIO GARCIA-OCHOA GARCIA" w:date="2019-05-06T12:50:00Z">
              <w:r>
                <w:rPr>
                  <w:b w:val="0"/>
                  <w:bCs w:val="0"/>
                  <w:sz w:val="24"/>
                  <w:szCs w:val="24"/>
                </w:rPr>
                <w:fldChar w:fldCharType="end"/>
              </w:r>
            </w:ins>
          </w:p>
          <w:customXmlInsRangeStart w:id="8" w:author="CLAUDIO GARCIA-OCHOA GARCIA" w:date="2019-05-06T12:50:00Z"/>
        </w:sdtContent>
      </w:sdt>
      <w:customXmlInsRangeEnd w:id="8"/>
      <w:customXmlInsRangeStart w:id="9" w:author="CLAUDIO GARCIA-OCHOA GARCIA" w:date="2019-05-06T12:50:00Z"/>
    </w:sdtContent>
  </w:sdt>
  <w:customXmlInsRangeEnd w:id="9"/>
  <w:p w:rsidR="009C18C0" w:rsidRDefault="009C18C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8C7" w:rsidRDefault="000308C7">
      <w:r>
        <w:separator/>
      </w:r>
    </w:p>
    <w:p w:rsidR="000308C7" w:rsidRDefault="000308C7"/>
    <w:p w:rsidR="000308C7" w:rsidRDefault="000308C7"/>
    <w:p w:rsidR="000308C7" w:rsidRDefault="000308C7"/>
    <w:p w:rsidR="000308C7" w:rsidRDefault="000308C7" w:rsidP="00680C67"/>
    <w:p w:rsidR="000308C7" w:rsidRDefault="000308C7"/>
    <w:p w:rsidR="000308C7" w:rsidRDefault="000308C7" w:rsidP="00E81418"/>
    <w:p w:rsidR="000308C7" w:rsidRDefault="000308C7" w:rsidP="00EF31D3"/>
    <w:p w:rsidR="000308C7" w:rsidRDefault="000308C7"/>
    <w:p w:rsidR="000308C7" w:rsidRDefault="000308C7"/>
    <w:p w:rsidR="000308C7" w:rsidRDefault="000308C7" w:rsidP="00103EED"/>
    <w:p w:rsidR="000308C7" w:rsidRDefault="000308C7"/>
    <w:p w:rsidR="000308C7" w:rsidRDefault="000308C7"/>
  </w:footnote>
  <w:footnote w:type="continuationSeparator" w:id="0">
    <w:p w:rsidR="000308C7" w:rsidRDefault="000308C7">
      <w:r>
        <w:continuationSeparator/>
      </w:r>
    </w:p>
    <w:p w:rsidR="000308C7" w:rsidRDefault="000308C7"/>
    <w:p w:rsidR="000308C7" w:rsidRDefault="000308C7"/>
    <w:p w:rsidR="000308C7" w:rsidRDefault="000308C7"/>
    <w:p w:rsidR="000308C7" w:rsidRDefault="000308C7" w:rsidP="00680C67"/>
    <w:p w:rsidR="000308C7" w:rsidRDefault="000308C7"/>
    <w:p w:rsidR="000308C7" w:rsidRDefault="000308C7" w:rsidP="00E81418"/>
    <w:p w:rsidR="000308C7" w:rsidRDefault="000308C7" w:rsidP="00EF31D3"/>
    <w:p w:rsidR="000308C7" w:rsidRDefault="000308C7"/>
    <w:p w:rsidR="000308C7" w:rsidRDefault="000308C7"/>
    <w:p w:rsidR="000308C7" w:rsidRDefault="000308C7" w:rsidP="00103EED"/>
    <w:p w:rsidR="000308C7" w:rsidRDefault="000308C7"/>
    <w:p w:rsidR="000308C7" w:rsidRDefault="000308C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553" w:rsidRDefault="00C57553">
    <w:pPr>
      <w:pStyle w:val="Encabezado"/>
    </w:pPr>
    <w:r>
      <w:rPr>
        <w:noProof/>
        <w:lang w:val="es-ES"/>
      </w:rPr>
      <w:drawing>
        <wp:inline distT="0" distB="0" distL="0" distR="0" wp14:anchorId="0F584C64" wp14:editId="497743B6">
          <wp:extent cx="1694201" cy="47625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201" cy="476250"/>
                  </a:xfrm>
                  <a:prstGeom prst="rect">
                    <a:avLst/>
                  </a:prstGeom>
                  <a:noFill/>
                </pic:spPr>
              </pic:pic>
            </a:graphicData>
          </a:graphic>
        </wp:inline>
      </w:drawing>
    </w:r>
  </w:p>
  <w:p w:rsidR="009C18C0" w:rsidRDefault="009C18C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E2" w:rsidRDefault="00D815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3142D5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FE"/>
    <w:multiLevelType w:val="singleLevel"/>
    <w:tmpl w:val="6AF0FC8E"/>
    <w:lvl w:ilvl="0">
      <w:numFmt w:val="bullet"/>
      <w:lvlText w:val="*"/>
      <w:lvlJc w:val="left"/>
    </w:lvl>
  </w:abstractNum>
  <w:abstractNum w:abstractNumId="2" w15:restartNumberingAfterBreak="0">
    <w:nsid w:val="01AD6C64"/>
    <w:multiLevelType w:val="hybridMultilevel"/>
    <w:tmpl w:val="AA24C2A8"/>
    <w:lvl w:ilvl="0" w:tplc="FFFFFFFF">
      <w:start w:val="1"/>
      <w:numFmt w:val="lowerLetter"/>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A108AE"/>
    <w:multiLevelType w:val="hybridMultilevel"/>
    <w:tmpl w:val="63A06A1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3AA3562"/>
    <w:multiLevelType w:val="hybridMultilevel"/>
    <w:tmpl w:val="45FE8916"/>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08D170ED"/>
    <w:multiLevelType w:val="hybridMultilevel"/>
    <w:tmpl w:val="629C810A"/>
    <w:lvl w:ilvl="0" w:tplc="0C0A0001">
      <w:start w:val="4"/>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E20271"/>
    <w:multiLevelType w:val="hybridMultilevel"/>
    <w:tmpl w:val="D51E6B38"/>
    <w:lvl w:ilvl="0" w:tplc="0C0A0001">
      <w:start w:val="1"/>
      <w:numFmt w:val="bullet"/>
      <w:lvlText w:val=""/>
      <w:lvlJc w:val="left"/>
      <w:pPr>
        <w:ind w:left="747" w:hanging="360"/>
      </w:pPr>
      <w:rPr>
        <w:rFonts w:ascii="Symbol" w:hAnsi="Symbol" w:hint="default"/>
      </w:rPr>
    </w:lvl>
    <w:lvl w:ilvl="1" w:tplc="0C0A0003" w:tentative="1">
      <w:start w:val="1"/>
      <w:numFmt w:val="bullet"/>
      <w:lvlText w:val="o"/>
      <w:lvlJc w:val="left"/>
      <w:pPr>
        <w:ind w:left="1467" w:hanging="360"/>
      </w:pPr>
      <w:rPr>
        <w:rFonts w:ascii="Courier New" w:hAnsi="Courier New" w:cs="Courier New" w:hint="default"/>
      </w:rPr>
    </w:lvl>
    <w:lvl w:ilvl="2" w:tplc="0C0A0005" w:tentative="1">
      <w:start w:val="1"/>
      <w:numFmt w:val="bullet"/>
      <w:lvlText w:val=""/>
      <w:lvlJc w:val="left"/>
      <w:pPr>
        <w:ind w:left="2187" w:hanging="360"/>
      </w:pPr>
      <w:rPr>
        <w:rFonts w:ascii="Wingdings" w:hAnsi="Wingdings" w:hint="default"/>
      </w:rPr>
    </w:lvl>
    <w:lvl w:ilvl="3" w:tplc="0C0A0001" w:tentative="1">
      <w:start w:val="1"/>
      <w:numFmt w:val="bullet"/>
      <w:lvlText w:val=""/>
      <w:lvlJc w:val="left"/>
      <w:pPr>
        <w:ind w:left="2907" w:hanging="360"/>
      </w:pPr>
      <w:rPr>
        <w:rFonts w:ascii="Symbol" w:hAnsi="Symbol" w:hint="default"/>
      </w:rPr>
    </w:lvl>
    <w:lvl w:ilvl="4" w:tplc="0C0A0003" w:tentative="1">
      <w:start w:val="1"/>
      <w:numFmt w:val="bullet"/>
      <w:lvlText w:val="o"/>
      <w:lvlJc w:val="left"/>
      <w:pPr>
        <w:ind w:left="3627" w:hanging="360"/>
      </w:pPr>
      <w:rPr>
        <w:rFonts w:ascii="Courier New" w:hAnsi="Courier New" w:cs="Courier New" w:hint="default"/>
      </w:rPr>
    </w:lvl>
    <w:lvl w:ilvl="5" w:tplc="0C0A0005" w:tentative="1">
      <w:start w:val="1"/>
      <w:numFmt w:val="bullet"/>
      <w:lvlText w:val=""/>
      <w:lvlJc w:val="left"/>
      <w:pPr>
        <w:ind w:left="4347" w:hanging="360"/>
      </w:pPr>
      <w:rPr>
        <w:rFonts w:ascii="Wingdings" w:hAnsi="Wingdings" w:hint="default"/>
      </w:rPr>
    </w:lvl>
    <w:lvl w:ilvl="6" w:tplc="0C0A0001" w:tentative="1">
      <w:start w:val="1"/>
      <w:numFmt w:val="bullet"/>
      <w:lvlText w:val=""/>
      <w:lvlJc w:val="left"/>
      <w:pPr>
        <w:ind w:left="5067" w:hanging="360"/>
      </w:pPr>
      <w:rPr>
        <w:rFonts w:ascii="Symbol" w:hAnsi="Symbol" w:hint="default"/>
      </w:rPr>
    </w:lvl>
    <w:lvl w:ilvl="7" w:tplc="0C0A0003" w:tentative="1">
      <w:start w:val="1"/>
      <w:numFmt w:val="bullet"/>
      <w:lvlText w:val="o"/>
      <w:lvlJc w:val="left"/>
      <w:pPr>
        <w:ind w:left="5787" w:hanging="360"/>
      </w:pPr>
      <w:rPr>
        <w:rFonts w:ascii="Courier New" w:hAnsi="Courier New" w:cs="Courier New" w:hint="default"/>
      </w:rPr>
    </w:lvl>
    <w:lvl w:ilvl="8" w:tplc="0C0A0005" w:tentative="1">
      <w:start w:val="1"/>
      <w:numFmt w:val="bullet"/>
      <w:lvlText w:val=""/>
      <w:lvlJc w:val="left"/>
      <w:pPr>
        <w:ind w:left="6507" w:hanging="360"/>
      </w:pPr>
      <w:rPr>
        <w:rFonts w:ascii="Wingdings" w:hAnsi="Wingdings" w:hint="default"/>
      </w:rPr>
    </w:lvl>
  </w:abstractNum>
  <w:abstractNum w:abstractNumId="7" w15:restartNumberingAfterBreak="0">
    <w:nsid w:val="0D45544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18C50ED"/>
    <w:multiLevelType w:val="hybridMultilevel"/>
    <w:tmpl w:val="77E035D2"/>
    <w:lvl w:ilvl="0" w:tplc="7D049C1E">
      <w:start w:val="1"/>
      <w:numFmt w:val="decimal"/>
      <w:lvlText w:val="%1)"/>
      <w:lvlJc w:val="left"/>
      <w:pPr>
        <w:tabs>
          <w:tab w:val="num" w:pos="720"/>
        </w:tabs>
        <w:ind w:left="720" w:hanging="360"/>
      </w:pPr>
      <w:rPr>
        <w:rFonts w:hint="default"/>
        <w:b/>
      </w:rPr>
    </w:lvl>
    <w:lvl w:ilvl="1" w:tplc="1974E3F2"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11C567A5"/>
    <w:multiLevelType w:val="hybridMultilevel"/>
    <w:tmpl w:val="7484793E"/>
    <w:lvl w:ilvl="0" w:tplc="E17A8A12">
      <w:start w:val="5"/>
      <w:numFmt w:val="bullet"/>
      <w:lvlText w:val=""/>
      <w:lvlJc w:val="left"/>
      <w:pPr>
        <w:tabs>
          <w:tab w:val="num" w:pos="776"/>
        </w:tabs>
        <w:ind w:left="776" w:hanging="360"/>
      </w:pPr>
      <w:rPr>
        <w:rFonts w:ascii="Symbol" w:eastAsia="Times New Roman" w:hAnsi="Symbol" w:cs="Times New Roman" w:hint="default"/>
      </w:rPr>
    </w:lvl>
    <w:lvl w:ilvl="1" w:tplc="0C0A0003">
      <w:start w:val="1"/>
      <w:numFmt w:val="bullet"/>
      <w:lvlText w:val="o"/>
      <w:lvlJc w:val="left"/>
      <w:pPr>
        <w:tabs>
          <w:tab w:val="num" w:pos="1496"/>
        </w:tabs>
        <w:ind w:left="1496" w:hanging="360"/>
      </w:pPr>
      <w:rPr>
        <w:rFonts w:ascii="Courier New" w:hAnsi="Courier New" w:hint="default"/>
      </w:rPr>
    </w:lvl>
    <w:lvl w:ilvl="2" w:tplc="0C0A0005" w:tentative="1">
      <w:start w:val="1"/>
      <w:numFmt w:val="bullet"/>
      <w:lvlText w:val=""/>
      <w:lvlJc w:val="left"/>
      <w:pPr>
        <w:tabs>
          <w:tab w:val="num" w:pos="2216"/>
        </w:tabs>
        <w:ind w:left="2216" w:hanging="360"/>
      </w:pPr>
      <w:rPr>
        <w:rFonts w:ascii="Wingdings" w:hAnsi="Wingdings" w:hint="default"/>
      </w:rPr>
    </w:lvl>
    <w:lvl w:ilvl="3" w:tplc="0C0A0001" w:tentative="1">
      <w:start w:val="1"/>
      <w:numFmt w:val="bullet"/>
      <w:lvlText w:val=""/>
      <w:lvlJc w:val="left"/>
      <w:pPr>
        <w:tabs>
          <w:tab w:val="num" w:pos="2936"/>
        </w:tabs>
        <w:ind w:left="2936" w:hanging="360"/>
      </w:pPr>
      <w:rPr>
        <w:rFonts w:ascii="Symbol" w:hAnsi="Symbol" w:hint="default"/>
      </w:rPr>
    </w:lvl>
    <w:lvl w:ilvl="4" w:tplc="0C0A0003" w:tentative="1">
      <w:start w:val="1"/>
      <w:numFmt w:val="bullet"/>
      <w:lvlText w:val="o"/>
      <w:lvlJc w:val="left"/>
      <w:pPr>
        <w:tabs>
          <w:tab w:val="num" w:pos="3656"/>
        </w:tabs>
        <w:ind w:left="3656" w:hanging="360"/>
      </w:pPr>
      <w:rPr>
        <w:rFonts w:ascii="Courier New" w:hAnsi="Courier New" w:hint="default"/>
      </w:rPr>
    </w:lvl>
    <w:lvl w:ilvl="5" w:tplc="0C0A0005" w:tentative="1">
      <w:start w:val="1"/>
      <w:numFmt w:val="bullet"/>
      <w:lvlText w:val=""/>
      <w:lvlJc w:val="left"/>
      <w:pPr>
        <w:tabs>
          <w:tab w:val="num" w:pos="4376"/>
        </w:tabs>
        <w:ind w:left="4376" w:hanging="360"/>
      </w:pPr>
      <w:rPr>
        <w:rFonts w:ascii="Wingdings" w:hAnsi="Wingdings" w:hint="default"/>
      </w:rPr>
    </w:lvl>
    <w:lvl w:ilvl="6" w:tplc="0C0A0001" w:tentative="1">
      <w:start w:val="1"/>
      <w:numFmt w:val="bullet"/>
      <w:lvlText w:val=""/>
      <w:lvlJc w:val="left"/>
      <w:pPr>
        <w:tabs>
          <w:tab w:val="num" w:pos="5096"/>
        </w:tabs>
        <w:ind w:left="5096" w:hanging="360"/>
      </w:pPr>
      <w:rPr>
        <w:rFonts w:ascii="Symbol" w:hAnsi="Symbol" w:hint="default"/>
      </w:rPr>
    </w:lvl>
    <w:lvl w:ilvl="7" w:tplc="0C0A0003" w:tentative="1">
      <w:start w:val="1"/>
      <w:numFmt w:val="bullet"/>
      <w:lvlText w:val="o"/>
      <w:lvlJc w:val="left"/>
      <w:pPr>
        <w:tabs>
          <w:tab w:val="num" w:pos="5816"/>
        </w:tabs>
        <w:ind w:left="5816" w:hanging="360"/>
      </w:pPr>
      <w:rPr>
        <w:rFonts w:ascii="Courier New" w:hAnsi="Courier New" w:hint="default"/>
      </w:rPr>
    </w:lvl>
    <w:lvl w:ilvl="8" w:tplc="0C0A0005"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3723A91"/>
    <w:multiLevelType w:val="singleLevel"/>
    <w:tmpl w:val="AAC019C8"/>
    <w:lvl w:ilvl="0">
      <w:start w:val="1"/>
      <w:numFmt w:val="bullet"/>
      <w:pStyle w:val="Ttulo"/>
      <w:lvlText w:val="o"/>
      <w:lvlJc w:val="left"/>
      <w:pPr>
        <w:tabs>
          <w:tab w:val="num" w:pos="3192"/>
        </w:tabs>
        <w:ind w:left="3192" w:hanging="360"/>
      </w:pPr>
      <w:rPr>
        <w:rFonts w:ascii="Courier New" w:hAnsi="Courier New" w:hint="default"/>
      </w:rPr>
    </w:lvl>
  </w:abstractNum>
  <w:abstractNum w:abstractNumId="11" w15:restartNumberingAfterBreak="0">
    <w:nsid w:val="19C12CA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BB937B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DFF789B"/>
    <w:multiLevelType w:val="hybridMultilevel"/>
    <w:tmpl w:val="284C50B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06C101D"/>
    <w:multiLevelType w:val="hybridMultilevel"/>
    <w:tmpl w:val="90407BB2"/>
    <w:lvl w:ilvl="0" w:tplc="B7CA6756">
      <w:start w:val="11"/>
      <w:numFmt w:val="bullet"/>
      <w:lvlText w:val="-"/>
      <w:lvlJc w:val="left"/>
      <w:pPr>
        <w:ind w:left="1778" w:hanging="360"/>
      </w:pPr>
      <w:rPr>
        <w:rFonts w:ascii="Arial" w:eastAsia="Times New Roman"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5" w15:restartNumberingAfterBreak="0">
    <w:nsid w:val="20947D3B"/>
    <w:multiLevelType w:val="hybridMultilevel"/>
    <w:tmpl w:val="19542E42"/>
    <w:lvl w:ilvl="0" w:tplc="1DE08730">
      <w:start w:val="1"/>
      <w:numFmt w:val="lowerLetter"/>
      <w:lvlText w:val="%1)"/>
      <w:lvlJc w:val="left"/>
      <w:pPr>
        <w:tabs>
          <w:tab w:val="num" w:pos="720"/>
        </w:tabs>
        <w:ind w:left="720" w:hanging="360"/>
      </w:pPr>
      <w:rPr>
        <w:rFonts w:hint="default"/>
        <w:b/>
      </w:rPr>
    </w:lvl>
    <w:lvl w:ilvl="1" w:tplc="58B47A6A"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D8C0110"/>
    <w:multiLevelType w:val="hybridMultilevel"/>
    <w:tmpl w:val="B1D84F26"/>
    <w:lvl w:ilvl="0" w:tplc="AF7E2820">
      <w:start w:val="6"/>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30C77EB1"/>
    <w:multiLevelType w:val="hybridMultilevel"/>
    <w:tmpl w:val="15D62440"/>
    <w:lvl w:ilvl="0" w:tplc="FFFFFFFF">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1068"/>
        </w:tabs>
        <w:ind w:left="1068" w:hanging="360"/>
      </w:pPr>
      <w:rPr>
        <w:rFonts w:ascii="Courier New" w:hAnsi="Courier New" w:hint="default"/>
      </w:rPr>
    </w:lvl>
    <w:lvl w:ilvl="2" w:tplc="FFFFFFFF">
      <w:start w:val="1"/>
      <w:numFmt w:val="bullet"/>
      <w:lvlText w:val=""/>
      <w:lvlJc w:val="left"/>
      <w:pPr>
        <w:tabs>
          <w:tab w:val="num" w:pos="1788"/>
        </w:tabs>
        <w:ind w:left="1788" w:hanging="360"/>
      </w:pPr>
      <w:rPr>
        <w:rFonts w:ascii="Wingdings" w:hAnsi="Wingdings" w:hint="default"/>
      </w:rPr>
    </w:lvl>
    <w:lvl w:ilvl="3" w:tplc="FFFFFFFF" w:tentative="1">
      <w:start w:val="1"/>
      <w:numFmt w:val="bullet"/>
      <w:lvlText w:val=""/>
      <w:lvlJc w:val="left"/>
      <w:pPr>
        <w:tabs>
          <w:tab w:val="num" w:pos="2508"/>
        </w:tabs>
        <w:ind w:left="2508" w:hanging="360"/>
      </w:pPr>
      <w:rPr>
        <w:rFonts w:ascii="Symbol" w:hAnsi="Symbol" w:hint="default"/>
      </w:rPr>
    </w:lvl>
    <w:lvl w:ilvl="4" w:tplc="FFFFFFFF" w:tentative="1">
      <w:start w:val="1"/>
      <w:numFmt w:val="bullet"/>
      <w:lvlText w:val="o"/>
      <w:lvlJc w:val="left"/>
      <w:pPr>
        <w:tabs>
          <w:tab w:val="num" w:pos="3228"/>
        </w:tabs>
        <w:ind w:left="3228" w:hanging="360"/>
      </w:pPr>
      <w:rPr>
        <w:rFonts w:ascii="Courier New" w:hAnsi="Courier New" w:hint="default"/>
      </w:rPr>
    </w:lvl>
    <w:lvl w:ilvl="5" w:tplc="FFFFFFFF" w:tentative="1">
      <w:start w:val="1"/>
      <w:numFmt w:val="bullet"/>
      <w:lvlText w:val=""/>
      <w:lvlJc w:val="left"/>
      <w:pPr>
        <w:tabs>
          <w:tab w:val="num" w:pos="3948"/>
        </w:tabs>
        <w:ind w:left="3948" w:hanging="360"/>
      </w:pPr>
      <w:rPr>
        <w:rFonts w:ascii="Wingdings" w:hAnsi="Wingdings" w:hint="default"/>
      </w:rPr>
    </w:lvl>
    <w:lvl w:ilvl="6" w:tplc="FFFFFFFF" w:tentative="1">
      <w:start w:val="1"/>
      <w:numFmt w:val="bullet"/>
      <w:lvlText w:val=""/>
      <w:lvlJc w:val="left"/>
      <w:pPr>
        <w:tabs>
          <w:tab w:val="num" w:pos="4668"/>
        </w:tabs>
        <w:ind w:left="4668" w:hanging="360"/>
      </w:pPr>
      <w:rPr>
        <w:rFonts w:ascii="Symbol" w:hAnsi="Symbol" w:hint="default"/>
      </w:rPr>
    </w:lvl>
    <w:lvl w:ilvl="7" w:tplc="FFFFFFFF" w:tentative="1">
      <w:start w:val="1"/>
      <w:numFmt w:val="bullet"/>
      <w:lvlText w:val="o"/>
      <w:lvlJc w:val="left"/>
      <w:pPr>
        <w:tabs>
          <w:tab w:val="num" w:pos="5388"/>
        </w:tabs>
        <w:ind w:left="5388" w:hanging="360"/>
      </w:pPr>
      <w:rPr>
        <w:rFonts w:ascii="Courier New" w:hAnsi="Courier New" w:hint="default"/>
      </w:rPr>
    </w:lvl>
    <w:lvl w:ilvl="8" w:tplc="FFFFFFFF" w:tentative="1">
      <w:start w:val="1"/>
      <w:numFmt w:val="bullet"/>
      <w:lvlText w:val=""/>
      <w:lvlJc w:val="left"/>
      <w:pPr>
        <w:tabs>
          <w:tab w:val="num" w:pos="6108"/>
        </w:tabs>
        <w:ind w:left="6108" w:hanging="360"/>
      </w:pPr>
      <w:rPr>
        <w:rFonts w:ascii="Wingdings" w:hAnsi="Wingdings" w:hint="default"/>
      </w:rPr>
    </w:lvl>
  </w:abstractNum>
  <w:abstractNum w:abstractNumId="18" w15:restartNumberingAfterBreak="0">
    <w:nsid w:val="34695EAC"/>
    <w:multiLevelType w:val="hybridMultilevel"/>
    <w:tmpl w:val="1BD04DFE"/>
    <w:lvl w:ilvl="0" w:tplc="0C0A000F">
      <w:start w:val="1"/>
      <w:numFmt w:val="decimal"/>
      <w:lvlText w:val="%1."/>
      <w:lvlJc w:val="left"/>
      <w:pPr>
        <w:tabs>
          <w:tab w:val="num" w:pos="720"/>
        </w:tabs>
        <w:ind w:left="720" w:hanging="360"/>
      </w:pPr>
      <w:rPr>
        <w:rFonts w:hint="default"/>
      </w:rPr>
    </w:lvl>
    <w:lvl w:ilvl="1" w:tplc="DF9E2A86">
      <w:start w:val="162"/>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920E9212">
      <w:start w:val="1"/>
      <w:numFmt w:val="lowerLetter"/>
      <w:lvlText w:val="%4)"/>
      <w:lvlJc w:val="left"/>
      <w:pPr>
        <w:tabs>
          <w:tab w:val="num" w:pos="2880"/>
        </w:tabs>
        <w:ind w:left="2880" w:hanging="360"/>
      </w:pPr>
      <w:rPr>
        <w:rFonts w:hint="default"/>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90657EA"/>
    <w:multiLevelType w:val="hybridMultilevel"/>
    <w:tmpl w:val="4FBAF2F4"/>
    <w:lvl w:ilvl="0" w:tplc="BFCA3C14">
      <w:start w:val="12"/>
      <w:numFmt w:val="bullet"/>
      <w:pStyle w:val="punto01"/>
      <w:lvlText w:val="-"/>
      <w:lvlJc w:val="left"/>
      <w:pPr>
        <w:tabs>
          <w:tab w:val="num" w:pos="930"/>
        </w:tabs>
        <w:ind w:left="930" w:hanging="360"/>
      </w:pPr>
      <w:rPr>
        <w:rFonts w:ascii="Arial" w:eastAsia="Times New Roman" w:hAnsi="Arial" w:cs="Arial" w:hint="default"/>
      </w:rPr>
    </w:lvl>
    <w:lvl w:ilvl="1" w:tplc="0C0A0003">
      <w:start w:val="1"/>
      <w:numFmt w:val="bullet"/>
      <w:pStyle w:val="punto02"/>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3968082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EE343B3"/>
    <w:multiLevelType w:val="hybridMultilevel"/>
    <w:tmpl w:val="C562D7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5E0BBB"/>
    <w:multiLevelType w:val="hybridMultilevel"/>
    <w:tmpl w:val="50089A7E"/>
    <w:lvl w:ilvl="0" w:tplc="0C0A0019">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1433AA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51D51700"/>
    <w:multiLevelType w:val="singleLevel"/>
    <w:tmpl w:val="55A4C5AA"/>
    <w:lvl w:ilvl="0">
      <w:start w:val="1"/>
      <w:numFmt w:val="decimal"/>
      <w:lvlText w:val="%1."/>
      <w:lvlJc w:val="left"/>
      <w:pPr>
        <w:tabs>
          <w:tab w:val="num" w:pos="907"/>
        </w:tabs>
        <w:ind w:left="907" w:hanging="397"/>
      </w:pPr>
    </w:lvl>
  </w:abstractNum>
  <w:abstractNum w:abstractNumId="25" w15:restartNumberingAfterBreak="0">
    <w:nsid w:val="53203C0F"/>
    <w:multiLevelType w:val="hybridMultilevel"/>
    <w:tmpl w:val="F8C2C002"/>
    <w:lvl w:ilvl="0" w:tplc="CE1800D2">
      <w:start w:val="1"/>
      <w:numFmt w:val="lowerLetter"/>
      <w:lvlText w:val="%1)"/>
      <w:lvlJc w:val="left"/>
      <w:pPr>
        <w:tabs>
          <w:tab w:val="num" w:pos="780"/>
        </w:tabs>
        <w:ind w:left="780" w:hanging="360"/>
      </w:pPr>
      <w:rPr>
        <w:rFonts w:hint="default"/>
      </w:rPr>
    </w:lvl>
    <w:lvl w:ilvl="1" w:tplc="0C0A0019">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26" w15:restartNumberingAfterBreak="0">
    <w:nsid w:val="58A02D45"/>
    <w:multiLevelType w:val="hybridMultilevel"/>
    <w:tmpl w:val="8646911A"/>
    <w:lvl w:ilvl="0" w:tplc="0C0A0001">
      <w:start w:val="1"/>
      <w:numFmt w:val="decimal"/>
      <w:lvlText w:val="%1)"/>
      <w:lvlJc w:val="left"/>
      <w:pPr>
        <w:tabs>
          <w:tab w:val="num" w:pos="1128"/>
        </w:tabs>
        <w:ind w:left="1128" w:hanging="360"/>
      </w:pPr>
      <w:rPr>
        <w:rFonts w:hint="default"/>
        <w:b/>
      </w:rPr>
    </w:lvl>
    <w:lvl w:ilvl="1" w:tplc="58B47A6A" w:tentative="1">
      <w:start w:val="1"/>
      <w:numFmt w:val="lowerLetter"/>
      <w:lvlText w:val="%2."/>
      <w:lvlJc w:val="left"/>
      <w:pPr>
        <w:tabs>
          <w:tab w:val="num" w:pos="1848"/>
        </w:tabs>
        <w:ind w:left="1848" w:hanging="360"/>
      </w:pPr>
    </w:lvl>
    <w:lvl w:ilvl="2" w:tplc="0C0A0005" w:tentative="1">
      <w:start w:val="1"/>
      <w:numFmt w:val="lowerRoman"/>
      <w:lvlText w:val="%3."/>
      <w:lvlJc w:val="right"/>
      <w:pPr>
        <w:tabs>
          <w:tab w:val="num" w:pos="2568"/>
        </w:tabs>
        <w:ind w:left="2568" w:hanging="180"/>
      </w:pPr>
    </w:lvl>
    <w:lvl w:ilvl="3" w:tplc="0C0A0001" w:tentative="1">
      <w:start w:val="1"/>
      <w:numFmt w:val="decimal"/>
      <w:lvlText w:val="%4."/>
      <w:lvlJc w:val="left"/>
      <w:pPr>
        <w:tabs>
          <w:tab w:val="num" w:pos="3288"/>
        </w:tabs>
        <w:ind w:left="3288" w:hanging="360"/>
      </w:pPr>
    </w:lvl>
    <w:lvl w:ilvl="4" w:tplc="0C0A0003" w:tentative="1">
      <w:start w:val="1"/>
      <w:numFmt w:val="lowerLetter"/>
      <w:lvlText w:val="%5."/>
      <w:lvlJc w:val="left"/>
      <w:pPr>
        <w:tabs>
          <w:tab w:val="num" w:pos="4008"/>
        </w:tabs>
        <w:ind w:left="4008" w:hanging="360"/>
      </w:pPr>
    </w:lvl>
    <w:lvl w:ilvl="5" w:tplc="0C0A0005" w:tentative="1">
      <w:start w:val="1"/>
      <w:numFmt w:val="lowerRoman"/>
      <w:lvlText w:val="%6."/>
      <w:lvlJc w:val="right"/>
      <w:pPr>
        <w:tabs>
          <w:tab w:val="num" w:pos="4728"/>
        </w:tabs>
        <w:ind w:left="4728" w:hanging="180"/>
      </w:pPr>
    </w:lvl>
    <w:lvl w:ilvl="6" w:tplc="0C0A0001" w:tentative="1">
      <w:start w:val="1"/>
      <w:numFmt w:val="decimal"/>
      <w:lvlText w:val="%7."/>
      <w:lvlJc w:val="left"/>
      <w:pPr>
        <w:tabs>
          <w:tab w:val="num" w:pos="5448"/>
        </w:tabs>
        <w:ind w:left="5448" w:hanging="360"/>
      </w:pPr>
    </w:lvl>
    <w:lvl w:ilvl="7" w:tplc="0C0A0003" w:tentative="1">
      <w:start w:val="1"/>
      <w:numFmt w:val="lowerLetter"/>
      <w:lvlText w:val="%8."/>
      <w:lvlJc w:val="left"/>
      <w:pPr>
        <w:tabs>
          <w:tab w:val="num" w:pos="6168"/>
        </w:tabs>
        <w:ind w:left="6168" w:hanging="360"/>
      </w:pPr>
    </w:lvl>
    <w:lvl w:ilvl="8" w:tplc="0C0A0005" w:tentative="1">
      <w:start w:val="1"/>
      <w:numFmt w:val="lowerRoman"/>
      <w:lvlText w:val="%9."/>
      <w:lvlJc w:val="right"/>
      <w:pPr>
        <w:tabs>
          <w:tab w:val="num" w:pos="6888"/>
        </w:tabs>
        <w:ind w:left="6888" w:hanging="180"/>
      </w:pPr>
    </w:lvl>
  </w:abstractNum>
  <w:abstractNum w:abstractNumId="27" w15:restartNumberingAfterBreak="0">
    <w:nsid w:val="5D0C5928"/>
    <w:multiLevelType w:val="hybridMultilevel"/>
    <w:tmpl w:val="1E2E4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F055FC"/>
    <w:multiLevelType w:val="multilevel"/>
    <w:tmpl w:val="9E06B5E6"/>
    <w:lvl w:ilvl="0">
      <w:start w:val="1"/>
      <w:numFmt w:val="decimal"/>
      <w:lvlText w:val="%1."/>
      <w:lvlJc w:val="left"/>
      <w:pPr>
        <w:tabs>
          <w:tab w:val="num" w:pos="1850"/>
        </w:tabs>
        <w:ind w:left="1850" w:hanging="432"/>
      </w:pPr>
      <w:rPr>
        <w:rFonts w:hint="default"/>
      </w:rPr>
    </w:lvl>
    <w:lvl w:ilvl="1">
      <w:start w:val="1"/>
      <w:numFmt w:val="decimal"/>
      <w:lvlText w:val="%1.%2."/>
      <w:lvlJc w:val="left"/>
      <w:pPr>
        <w:tabs>
          <w:tab w:val="num" w:pos="1994"/>
        </w:tabs>
        <w:ind w:left="1994" w:hanging="576"/>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29" w15:restartNumberingAfterBreak="0">
    <w:nsid w:val="5FBF75C2"/>
    <w:multiLevelType w:val="hybridMultilevel"/>
    <w:tmpl w:val="B87E5C9C"/>
    <w:lvl w:ilvl="0" w:tplc="C5F61F08">
      <w:start w:val="5"/>
      <w:numFmt w:val="bullet"/>
      <w:lvlText w:val=""/>
      <w:lvlJc w:val="left"/>
      <w:pPr>
        <w:tabs>
          <w:tab w:val="num" w:pos="416"/>
        </w:tabs>
        <w:ind w:left="416" w:hanging="420"/>
      </w:pPr>
      <w:rPr>
        <w:rFonts w:ascii="Symbol" w:eastAsia="Times New Roman" w:hAnsi="Symbol" w:cs="Times New Roman" w:hint="default"/>
      </w:rPr>
    </w:lvl>
    <w:lvl w:ilvl="1" w:tplc="0C0A0003">
      <w:start w:val="1"/>
      <w:numFmt w:val="bullet"/>
      <w:lvlText w:val="o"/>
      <w:lvlJc w:val="left"/>
      <w:pPr>
        <w:tabs>
          <w:tab w:val="num" w:pos="1076"/>
        </w:tabs>
        <w:ind w:left="1076" w:hanging="360"/>
      </w:pPr>
      <w:rPr>
        <w:rFonts w:ascii="Courier New" w:hAnsi="Courier New" w:hint="default"/>
      </w:rPr>
    </w:lvl>
    <w:lvl w:ilvl="2" w:tplc="0C0A0005" w:tentative="1">
      <w:start w:val="1"/>
      <w:numFmt w:val="bullet"/>
      <w:lvlText w:val=""/>
      <w:lvlJc w:val="left"/>
      <w:pPr>
        <w:tabs>
          <w:tab w:val="num" w:pos="1796"/>
        </w:tabs>
        <w:ind w:left="1796" w:hanging="360"/>
      </w:pPr>
      <w:rPr>
        <w:rFonts w:ascii="Wingdings" w:hAnsi="Wingdings" w:hint="default"/>
      </w:rPr>
    </w:lvl>
    <w:lvl w:ilvl="3" w:tplc="0C0A0001" w:tentative="1">
      <w:start w:val="1"/>
      <w:numFmt w:val="bullet"/>
      <w:lvlText w:val=""/>
      <w:lvlJc w:val="left"/>
      <w:pPr>
        <w:tabs>
          <w:tab w:val="num" w:pos="2516"/>
        </w:tabs>
        <w:ind w:left="2516" w:hanging="360"/>
      </w:pPr>
      <w:rPr>
        <w:rFonts w:ascii="Symbol" w:hAnsi="Symbol" w:hint="default"/>
      </w:rPr>
    </w:lvl>
    <w:lvl w:ilvl="4" w:tplc="0C0A0003" w:tentative="1">
      <w:start w:val="1"/>
      <w:numFmt w:val="bullet"/>
      <w:lvlText w:val="o"/>
      <w:lvlJc w:val="left"/>
      <w:pPr>
        <w:tabs>
          <w:tab w:val="num" w:pos="3236"/>
        </w:tabs>
        <w:ind w:left="3236" w:hanging="360"/>
      </w:pPr>
      <w:rPr>
        <w:rFonts w:ascii="Courier New" w:hAnsi="Courier New" w:hint="default"/>
      </w:rPr>
    </w:lvl>
    <w:lvl w:ilvl="5" w:tplc="0C0A0005" w:tentative="1">
      <w:start w:val="1"/>
      <w:numFmt w:val="bullet"/>
      <w:lvlText w:val=""/>
      <w:lvlJc w:val="left"/>
      <w:pPr>
        <w:tabs>
          <w:tab w:val="num" w:pos="3956"/>
        </w:tabs>
        <w:ind w:left="3956" w:hanging="360"/>
      </w:pPr>
      <w:rPr>
        <w:rFonts w:ascii="Wingdings" w:hAnsi="Wingdings" w:hint="default"/>
      </w:rPr>
    </w:lvl>
    <w:lvl w:ilvl="6" w:tplc="0C0A0001" w:tentative="1">
      <w:start w:val="1"/>
      <w:numFmt w:val="bullet"/>
      <w:lvlText w:val=""/>
      <w:lvlJc w:val="left"/>
      <w:pPr>
        <w:tabs>
          <w:tab w:val="num" w:pos="4676"/>
        </w:tabs>
        <w:ind w:left="4676" w:hanging="360"/>
      </w:pPr>
      <w:rPr>
        <w:rFonts w:ascii="Symbol" w:hAnsi="Symbol" w:hint="default"/>
      </w:rPr>
    </w:lvl>
    <w:lvl w:ilvl="7" w:tplc="0C0A0003" w:tentative="1">
      <w:start w:val="1"/>
      <w:numFmt w:val="bullet"/>
      <w:lvlText w:val="o"/>
      <w:lvlJc w:val="left"/>
      <w:pPr>
        <w:tabs>
          <w:tab w:val="num" w:pos="5396"/>
        </w:tabs>
        <w:ind w:left="5396" w:hanging="360"/>
      </w:pPr>
      <w:rPr>
        <w:rFonts w:ascii="Courier New" w:hAnsi="Courier New" w:hint="default"/>
      </w:rPr>
    </w:lvl>
    <w:lvl w:ilvl="8" w:tplc="0C0A0005" w:tentative="1">
      <w:start w:val="1"/>
      <w:numFmt w:val="bullet"/>
      <w:lvlText w:val=""/>
      <w:lvlJc w:val="left"/>
      <w:pPr>
        <w:tabs>
          <w:tab w:val="num" w:pos="6116"/>
        </w:tabs>
        <w:ind w:left="6116" w:hanging="360"/>
      </w:pPr>
      <w:rPr>
        <w:rFonts w:ascii="Wingdings" w:hAnsi="Wingdings" w:hint="default"/>
      </w:rPr>
    </w:lvl>
  </w:abstractNum>
  <w:abstractNum w:abstractNumId="30" w15:restartNumberingAfterBreak="0">
    <w:nsid w:val="63EF1CCC"/>
    <w:multiLevelType w:val="hybridMultilevel"/>
    <w:tmpl w:val="4678DCCE"/>
    <w:lvl w:ilvl="0" w:tplc="FDB47BF4">
      <w:start w:val="1"/>
      <w:numFmt w:val="bullet"/>
      <w:lvlText w:val=""/>
      <w:lvlJc w:val="left"/>
      <w:pPr>
        <w:tabs>
          <w:tab w:val="num" w:pos="3961"/>
        </w:tabs>
        <w:ind w:left="3961" w:hanging="360"/>
      </w:pPr>
      <w:rPr>
        <w:rFonts w:ascii="Symbol" w:hAnsi="Symbol" w:hint="default"/>
      </w:rPr>
    </w:lvl>
    <w:lvl w:ilvl="1" w:tplc="826E5C68">
      <w:start w:val="1"/>
      <w:numFmt w:val="bullet"/>
      <w:pStyle w:val="PARRAFO1B"/>
      <w:lvlText w:val="o"/>
      <w:lvlJc w:val="left"/>
      <w:pPr>
        <w:tabs>
          <w:tab w:val="num" w:pos="360"/>
        </w:tabs>
        <w:ind w:left="360" w:hanging="360"/>
      </w:pPr>
      <w:rPr>
        <w:rFonts w:ascii="Courier New" w:hAnsi="Courier New" w:hint="default"/>
      </w:rPr>
    </w:lvl>
    <w:lvl w:ilvl="2" w:tplc="0C0A0005">
      <w:start w:val="1"/>
      <w:numFmt w:val="bullet"/>
      <w:lvlText w:val=""/>
      <w:lvlJc w:val="left"/>
      <w:pPr>
        <w:tabs>
          <w:tab w:val="num" w:pos="2970"/>
        </w:tabs>
        <w:ind w:left="2970" w:hanging="360"/>
      </w:pPr>
      <w:rPr>
        <w:rFonts w:ascii="Wingdings" w:hAnsi="Wingdings" w:hint="default"/>
      </w:rPr>
    </w:lvl>
    <w:lvl w:ilvl="3" w:tplc="0C0A0001">
      <w:start w:val="1"/>
      <w:numFmt w:val="bullet"/>
      <w:lvlText w:val=""/>
      <w:lvlJc w:val="left"/>
      <w:pPr>
        <w:tabs>
          <w:tab w:val="num" w:pos="3690"/>
        </w:tabs>
        <w:ind w:left="3690" w:hanging="360"/>
      </w:pPr>
      <w:rPr>
        <w:rFonts w:ascii="Symbol" w:hAnsi="Symbol" w:hint="default"/>
      </w:rPr>
    </w:lvl>
    <w:lvl w:ilvl="4" w:tplc="0C0A0003" w:tentative="1">
      <w:start w:val="1"/>
      <w:numFmt w:val="bullet"/>
      <w:lvlText w:val="o"/>
      <w:lvlJc w:val="left"/>
      <w:pPr>
        <w:tabs>
          <w:tab w:val="num" w:pos="4410"/>
        </w:tabs>
        <w:ind w:left="4410" w:hanging="360"/>
      </w:pPr>
      <w:rPr>
        <w:rFonts w:ascii="Courier New" w:hAnsi="Courier New" w:hint="default"/>
      </w:rPr>
    </w:lvl>
    <w:lvl w:ilvl="5" w:tplc="0C0A0005" w:tentative="1">
      <w:start w:val="1"/>
      <w:numFmt w:val="bullet"/>
      <w:lvlText w:val=""/>
      <w:lvlJc w:val="left"/>
      <w:pPr>
        <w:tabs>
          <w:tab w:val="num" w:pos="5130"/>
        </w:tabs>
        <w:ind w:left="5130" w:hanging="360"/>
      </w:pPr>
      <w:rPr>
        <w:rFonts w:ascii="Wingdings" w:hAnsi="Wingdings" w:hint="default"/>
      </w:rPr>
    </w:lvl>
    <w:lvl w:ilvl="6" w:tplc="0C0A0001" w:tentative="1">
      <w:start w:val="1"/>
      <w:numFmt w:val="bullet"/>
      <w:lvlText w:val=""/>
      <w:lvlJc w:val="left"/>
      <w:pPr>
        <w:tabs>
          <w:tab w:val="num" w:pos="5850"/>
        </w:tabs>
        <w:ind w:left="5850" w:hanging="360"/>
      </w:pPr>
      <w:rPr>
        <w:rFonts w:ascii="Symbol" w:hAnsi="Symbol" w:hint="default"/>
      </w:rPr>
    </w:lvl>
    <w:lvl w:ilvl="7" w:tplc="0C0A0003" w:tentative="1">
      <w:start w:val="1"/>
      <w:numFmt w:val="bullet"/>
      <w:lvlText w:val="o"/>
      <w:lvlJc w:val="left"/>
      <w:pPr>
        <w:tabs>
          <w:tab w:val="num" w:pos="6570"/>
        </w:tabs>
        <w:ind w:left="6570" w:hanging="360"/>
      </w:pPr>
      <w:rPr>
        <w:rFonts w:ascii="Courier New" w:hAnsi="Courier New" w:hint="default"/>
      </w:rPr>
    </w:lvl>
    <w:lvl w:ilvl="8" w:tplc="0C0A0005" w:tentative="1">
      <w:start w:val="1"/>
      <w:numFmt w:val="bullet"/>
      <w:lvlText w:val=""/>
      <w:lvlJc w:val="left"/>
      <w:pPr>
        <w:tabs>
          <w:tab w:val="num" w:pos="7290"/>
        </w:tabs>
        <w:ind w:left="7290" w:hanging="360"/>
      </w:pPr>
      <w:rPr>
        <w:rFonts w:ascii="Wingdings" w:hAnsi="Wingdings" w:hint="default"/>
      </w:rPr>
    </w:lvl>
  </w:abstractNum>
  <w:abstractNum w:abstractNumId="31" w15:restartNumberingAfterBreak="0">
    <w:nsid w:val="667D0B3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69CC0D58"/>
    <w:multiLevelType w:val="hybridMultilevel"/>
    <w:tmpl w:val="2E52582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15:restartNumberingAfterBreak="0">
    <w:nsid w:val="6D0E0928"/>
    <w:multiLevelType w:val="hybridMultilevel"/>
    <w:tmpl w:val="3B90741C"/>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hint="default"/>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6EB60C42"/>
    <w:multiLevelType w:val="hybridMultilevel"/>
    <w:tmpl w:val="DA7A1D1A"/>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70DC6FF2"/>
    <w:multiLevelType w:val="hybridMultilevel"/>
    <w:tmpl w:val="4B043C60"/>
    <w:lvl w:ilvl="0" w:tplc="FFFFFFFF">
      <w:numFmt w:val="bullet"/>
      <w:lvlText w:val="-"/>
      <w:lvlJc w:val="left"/>
      <w:pPr>
        <w:tabs>
          <w:tab w:val="num" w:pos="1896"/>
        </w:tabs>
        <w:ind w:left="1896" w:hanging="480"/>
      </w:pPr>
      <w:rPr>
        <w:rFonts w:ascii="Times New Roman" w:eastAsia="Times New Roman" w:hAnsi="Times New Roman" w:cs="Times New Roman"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36" w15:restartNumberingAfterBreak="0">
    <w:nsid w:val="73E73C24"/>
    <w:multiLevelType w:val="hybridMultilevel"/>
    <w:tmpl w:val="2346A77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7" w15:restartNumberingAfterBreak="0">
    <w:nsid w:val="777757F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A043D12"/>
    <w:multiLevelType w:val="hybridMultilevel"/>
    <w:tmpl w:val="1A50B26C"/>
    <w:lvl w:ilvl="0" w:tplc="A0C2DDDE">
      <w:start w:val="4"/>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9" w15:restartNumberingAfterBreak="0">
    <w:nsid w:val="7B205AD8"/>
    <w:multiLevelType w:val="multilevel"/>
    <w:tmpl w:val="FEC80178"/>
    <w:lvl w:ilvl="0">
      <w:start w:val="1"/>
      <w:numFmt w:val="upperRoman"/>
      <w:lvlText w:val="%1."/>
      <w:lvlJc w:val="right"/>
      <w:pPr>
        <w:tabs>
          <w:tab w:val="num" w:pos="180"/>
        </w:tabs>
        <w:ind w:left="180" w:hanging="180"/>
      </w:pPr>
      <w:rPr>
        <w:rFonts w:hint="default"/>
        <w:b/>
        <w:i w:val="0"/>
      </w:rPr>
    </w:lvl>
    <w:lvl w:ilvl="1">
      <w:start w:val="1"/>
      <w:numFmt w:val="decimal"/>
      <w:lvlText w:val="%1.%2."/>
      <w:lvlJc w:val="left"/>
      <w:pPr>
        <w:tabs>
          <w:tab w:val="num" w:pos="680"/>
        </w:tabs>
        <w:ind w:left="680" w:hanging="680"/>
      </w:pPr>
      <w:rPr>
        <w:rFonts w:ascii="Times New Roman" w:hAnsi="Times New Roman" w:hint="default"/>
        <w:b/>
        <w:i w:val="0"/>
        <w:sz w:val="24"/>
      </w:rPr>
    </w:lvl>
    <w:lvl w:ilvl="2">
      <w:start w:val="1"/>
      <w:numFmt w:val="decimal"/>
      <w:lvlText w:val="%1.%2.%3."/>
      <w:lvlJc w:val="left"/>
      <w:pPr>
        <w:tabs>
          <w:tab w:val="num" w:pos="680"/>
        </w:tabs>
        <w:ind w:left="680" w:hanging="680"/>
      </w:pPr>
      <w:rPr>
        <w:rFonts w:ascii="Times New Roman" w:hAnsi="Times New Roman" w:hint="default"/>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 w:numId="2">
    <w:abstractNumId w:val="24"/>
  </w:num>
  <w:num w:numId="3">
    <w:abstractNumId w:val="9"/>
  </w:num>
  <w:num w:numId="4">
    <w:abstractNumId w:val="29"/>
  </w:num>
  <w:num w:numId="5">
    <w:abstractNumId w:val="16"/>
  </w:num>
  <w:num w:numId="6">
    <w:abstractNumId w:val="38"/>
  </w:num>
  <w:num w:numId="7">
    <w:abstractNumId w:val="19"/>
  </w:num>
  <w:num w:numId="8">
    <w:abstractNumId w:val="25"/>
  </w:num>
  <w:num w:numId="9">
    <w:abstractNumId w:val="10"/>
  </w:num>
  <w:num w:numId="10">
    <w:abstractNumId w:val="17"/>
  </w:num>
  <w:num w:numId="11">
    <w:abstractNumId w:val="15"/>
  </w:num>
  <w:num w:numId="12">
    <w:abstractNumId w:val="26"/>
  </w:num>
  <w:num w:numId="13">
    <w:abstractNumId w:val="8"/>
  </w:num>
  <w:num w:numId="14">
    <w:abstractNumId w:val="2"/>
  </w:num>
  <w:num w:numId="15">
    <w:abstractNumId w:val="18"/>
  </w:num>
  <w:num w:numId="16">
    <w:abstractNumId w:val="28"/>
  </w:num>
  <w:num w:numId="17">
    <w:abstractNumId w:val="30"/>
  </w:num>
  <w:num w:numId="18">
    <w:abstractNumId w:val="35"/>
  </w:num>
  <w:num w:numId="19">
    <w:abstractNumId w:val="5"/>
  </w:num>
  <w:num w:numId="20">
    <w:abstractNumId w:val="14"/>
  </w:num>
  <w:num w:numId="21">
    <w:abstractNumId w:val="39"/>
  </w:num>
  <w:num w:numId="22">
    <w:abstractNumId w:val="36"/>
  </w:num>
  <w:num w:numId="23">
    <w:abstractNumId w:val="1"/>
    <w:lvlOverride w:ilvl="0">
      <w:lvl w:ilvl="0">
        <w:numFmt w:val="bullet"/>
        <w:lvlText w:val=""/>
        <w:legacy w:legacy="1" w:legacySpace="0" w:legacyIndent="0"/>
        <w:lvlJc w:val="left"/>
        <w:rPr>
          <w:rFonts w:ascii="Symbol" w:hAnsi="Symbol" w:hint="default"/>
          <w:sz w:val="22"/>
        </w:rPr>
      </w:lvl>
    </w:lvlOverride>
  </w:num>
  <w:num w:numId="24">
    <w:abstractNumId w:val="6"/>
  </w:num>
  <w:num w:numId="25">
    <w:abstractNumId w:val="27"/>
  </w:num>
  <w:num w:numId="26">
    <w:abstractNumId w:val="20"/>
  </w:num>
  <w:num w:numId="27">
    <w:abstractNumId w:val="31"/>
  </w:num>
  <w:num w:numId="28">
    <w:abstractNumId w:val="23"/>
  </w:num>
  <w:num w:numId="29">
    <w:abstractNumId w:val="11"/>
  </w:num>
  <w:num w:numId="30">
    <w:abstractNumId w:val="37"/>
  </w:num>
  <w:num w:numId="31">
    <w:abstractNumId w:val="22"/>
  </w:num>
  <w:num w:numId="32">
    <w:abstractNumId w:val="7"/>
  </w:num>
  <w:num w:numId="33">
    <w:abstractNumId w:val="12"/>
  </w:num>
  <w:num w:numId="34">
    <w:abstractNumId w:val="33"/>
  </w:num>
  <w:num w:numId="35">
    <w:abstractNumId w:val="32"/>
  </w:num>
  <w:num w:numId="36">
    <w:abstractNumId w:val="13"/>
  </w:num>
  <w:num w:numId="37">
    <w:abstractNumId w:val="21"/>
  </w:num>
  <w:num w:numId="38">
    <w:abstractNumId w:val="34"/>
  </w:num>
  <w:num w:numId="39">
    <w:abstractNumId w:val="4"/>
  </w:num>
  <w:num w:numId="4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DIA ROSA CASTRO-DE GARCIA">
    <w15:presenceInfo w15:providerId="None" w15:userId="LIDIA ROSA CASTRO-DE GARCIA"/>
  </w15:person>
  <w15:person w15:author="CLAUDIO GARCIA-OCHOA GARCIA">
    <w15:presenceInfo w15:providerId="None" w15:userId="CLAUDIO GARCIA-OCHOA GARC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142"/>
  <w:doNotHyphenateCaps/>
  <w:displayHorizontalDrawingGridEvery w:val="0"/>
  <w:displayVerticalDrawingGridEvery w:val="0"/>
  <w:doNotUseMarginsForDrawingGridOrigin/>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57E"/>
    <w:rsid w:val="0000214F"/>
    <w:rsid w:val="00013F93"/>
    <w:rsid w:val="00015970"/>
    <w:rsid w:val="00021964"/>
    <w:rsid w:val="00023704"/>
    <w:rsid w:val="00026D0E"/>
    <w:rsid w:val="000308C7"/>
    <w:rsid w:val="0003718C"/>
    <w:rsid w:val="00040E30"/>
    <w:rsid w:val="00042136"/>
    <w:rsid w:val="000525BE"/>
    <w:rsid w:val="000541AC"/>
    <w:rsid w:val="00054F86"/>
    <w:rsid w:val="000646EB"/>
    <w:rsid w:val="0006528C"/>
    <w:rsid w:val="0006588B"/>
    <w:rsid w:val="00071156"/>
    <w:rsid w:val="00074140"/>
    <w:rsid w:val="00077A24"/>
    <w:rsid w:val="000838C2"/>
    <w:rsid w:val="000850C9"/>
    <w:rsid w:val="000902BE"/>
    <w:rsid w:val="000908D3"/>
    <w:rsid w:val="00095DF3"/>
    <w:rsid w:val="0009748C"/>
    <w:rsid w:val="000A5127"/>
    <w:rsid w:val="000A53D6"/>
    <w:rsid w:val="000A5CDA"/>
    <w:rsid w:val="000A5F18"/>
    <w:rsid w:val="000A729A"/>
    <w:rsid w:val="000B2D33"/>
    <w:rsid w:val="000B4901"/>
    <w:rsid w:val="000B6F9C"/>
    <w:rsid w:val="000C3EAA"/>
    <w:rsid w:val="000C721F"/>
    <w:rsid w:val="000D395D"/>
    <w:rsid w:val="000D78CE"/>
    <w:rsid w:val="000E02A4"/>
    <w:rsid w:val="000E3759"/>
    <w:rsid w:val="000E3E72"/>
    <w:rsid w:val="000E7CD8"/>
    <w:rsid w:val="000F3F3C"/>
    <w:rsid w:val="000F6ED0"/>
    <w:rsid w:val="0010275C"/>
    <w:rsid w:val="00103EED"/>
    <w:rsid w:val="00105AD4"/>
    <w:rsid w:val="00106703"/>
    <w:rsid w:val="00106BE0"/>
    <w:rsid w:val="00107F2C"/>
    <w:rsid w:val="00112EFC"/>
    <w:rsid w:val="00113A1F"/>
    <w:rsid w:val="00120717"/>
    <w:rsid w:val="001238B9"/>
    <w:rsid w:val="001255F6"/>
    <w:rsid w:val="00125D6C"/>
    <w:rsid w:val="00142B7B"/>
    <w:rsid w:val="00144CF9"/>
    <w:rsid w:val="00145111"/>
    <w:rsid w:val="00152CFA"/>
    <w:rsid w:val="00153543"/>
    <w:rsid w:val="001549DF"/>
    <w:rsid w:val="001620B7"/>
    <w:rsid w:val="0016227F"/>
    <w:rsid w:val="00162D36"/>
    <w:rsid w:val="00162E9D"/>
    <w:rsid w:val="00164D18"/>
    <w:rsid w:val="00167DAF"/>
    <w:rsid w:val="001706BA"/>
    <w:rsid w:val="00174140"/>
    <w:rsid w:val="00174951"/>
    <w:rsid w:val="00180734"/>
    <w:rsid w:val="00184C2E"/>
    <w:rsid w:val="00187F11"/>
    <w:rsid w:val="00190599"/>
    <w:rsid w:val="001945B2"/>
    <w:rsid w:val="001948A0"/>
    <w:rsid w:val="001966F1"/>
    <w:rsid w:val="00196A7C"/>
    <w:rsid w:val="001A700C"/>
    <w:rsid w:val="001B06E4"/>
    <w:rsid w:val="001B258B"/>
    <w:rsid w:val="001B5053"/>
    <w:rsid w:val="001C2228"/>
    <w:rsid w:val="001C711C"/>
    <w:rsid w:val="001C745E"/>
    <w:rsid w:val="001D2F3A"/>
    <w:rsid w:val="001E3CD0"/>
    <w:rsid w:val="001E3ECA"/>
    <w:rsid w:val="001E418F"/>
    <w:rsid w:val="001E6198"/>
    <w:rsid w:val="001E683F"/>
    <w:rsid w:val="001F5200"/>
    <w:rsid w:val="002039B0"/>
    <w:rsid w:val="002063A4"/>
    <w:rsid w:val="00206D1D"/>
    <w:rsid w:val="00207DE7"/>
    <w:rsid w:val="00217456"/>
    <w:rsid w:val="002178A4"/>
    <w:rsid w:val="00217CE1"/>
    <w:rsid w:val="00221491"/>
    <w:rsid w:val="002227C0"/>
    <w:rsid w:val="002261FC"/>
    <w:rsid w:val="00230694"/>
    <w:rsid w:val="002315BE"/>
    <w:rsid w:val="00231C1D"/>
    <w:rsid w:val="002332A1"/>
    <w:rsid w:val="00233893"/>
    <w:rsid w:val="00234090"/>
    <w:rsid w:val="00241193"/>
    <w:rsid w:val="0025227A"/>
    <w:rsid w:val="0025236F"/>
    <w:rsid w:val="0025312B"/>
    <w:rsid w:val="002533E4"/>
    <w:rsid w:val="00257CAC"/>
    <w:rsid w:val="002615EE"/>
    <w:rsid w:val="00261AEB"/>
    <w:rsid w:val="00264A37"/>
    <w:rsid w:val="00272EBD"/>
    <w:rsid w:val="0027505F"/>
    <w:rsid w:val="00277933"/>
    <w:rsid w:val="002779CC"/>
    <w:rsid w:val="00290484"/>
    <w:rsid w:val="00294278"/>
    <w:rsid w:val="00294DF8"/>
    <w:rsid w:val="002A2442"/>
    <w:rsid w:val="002A7EC2"/>
    <w:rsid w:val="002C02D1"/>
    <w:rsid w:val="002C1A58"/>
    <w:rsid w:val="002C3534"/>
    <w:rsid w:val="002D19C3"/>
    <w:rsid w:val="002D5348"/>
    <w:rsid w:val="002D7C4E"/>
    <w:rsid w:val="002E42E3"/>
    <w:rsid w:val="002E6844"/>
    <w:rsid w:val="002F07EC"/>
    <w:rsid w:val="002F0F61"/>
    <w:rsid w:val="002F711C"/>
    <w:rsid w:val="00300D5A"/>
    <w:rsid w:val="00301E1D"/>
    <w:rsid w:val="00304C5C"/>
    <w:rsid w:val="00307DB4"/>
    <w:rsid w:val="0031774F"/>
    <w:rsid w:val="0032112A"/>
    <w:rsid w:val="0032336C"/>
    <w:rsid w:val="00341039"/>
    <w:rsid w:val="00344C73"/>
    <w:rsid w:val="00347BEF"/>
    <w:rsid w:val="00352B68"/>
    <w:rsid w:val="0035465A"/>
    <w:rsid w:val="0035481E"/>
    <w:rsid w:val="003614FD"/>
    <w:rsid w:val="00363D38"/>
    <w:rsid w:val="00365823"/>
    <w:rsid w:val="0037439B"/>
    <w:rsid w:val="003766A3"/>
    <w:rsid w:val="003904DD"/>
    <w:rsid w:val="00394A9A"/>
    <w:rsid w:val="00396D76"/>
    <w:rsid w:val="003A0424"/>
    <w:rsid w:val="003A2360"/>
    <w:rsid w:val="003A64D2"/>
    <w:rsid w:val="003B0B71"/>
    <w:rsid w:val="003B102A"/>
    <w:rsid w:val="003B2039"/>
    <w:rsid w:val="003B2E74"/>
    <w:rsid w:val="003C28F3"/>
    <w:rsid w:val="003C47DE"/>
    <w:rsid w:val="003D04AE"/>
    <w:rsid w:val="003D283C"/>
    <w:rsid w:val="003D7A5E"/>
    <w:rsid w:val="003E1164"/>
    <w:rsid w:val="003E18EB"/>
    <w:rsid w:val="003E3474"/>
    <w:rsid w:val="003E4A4A"/>
    <w:rsid w:val="003E5972"/>
    <w:rsid w:val="003E671B"/>
    <w:rsid w:val="003F0DE2"/>
    <w:rsid w:val="003F0F85"/>
    <w:rsid w:val="003F7F99"/>
    <w:rsid w:val="00400138"/>
    <w:rsid w:val="0040207B"/>
    <w:rsid w:val="004033A3"/>
    <w:rsid w:val="00405750"/>
    <w:rsid w:val="00414E61"/>
    <w:rsid w:val="00415815"/>
    <w:rsid w:val="0042435C"/>
    <w:rsid w:val="00424622"/>
    <w:rsid w:val="004277AF"/>
    <w:rsid w:val="00430ADD"/>
    <w:rsid w:val="00440B8A"/>
    <w:rsid w:val="00441F4C"/>
    <w:rsid w:val="00445269"/>
    <w:rsid w:val="004508E7"/>
    <w:rsid w:val="00451416"/>
    <w:rsid w:val="00451D14"/>
    <w:rsid w:val="00456A6B"/>
    <w:rsid w:val="0046222D"/>
    <w:rsid w:val="00464CA4"/>
    <w:rsid w:val="00473FD8"/>
    <w:rsid w:val="0047537D"/>
    <w:rsid w:val="004762B9"/>
    <w:rsid w:val="0047655F"/>
    <w:rsid w:val="0047663F"/>
    <w:rsid w:val="0047673D"/>
    <w:rsid w:val="00480C81"/>
    <w:rsid w:val="00484B0F"/>
    <w:rsid w:val="00491861"/>
    <w:rsid w:val="00491895"/>
    <w:rsid w:val="00491B90"/>
    <w:rsid w:val="00493264"/>
    <w:rsid w:val="004A3859"/>
    <w:rsid w:val="004B10CD"/>
    <w:rsid w:val="004B3B27"/>
    <w:rsid w:val="004B50C7"/>
    <w:rsid w:val="004C5B45"/>
    <w:rsid w:val="004D2575"/>
    <w:rsid w:val="004D27D9"/>
    <w:rsid w:val="004D2C49"/>
    <w:rsid w:val="004D3C76"/>
    <w:rsid w:val="004F0365"/>
    <w:rsid w:val="004F27F7"/>
    <w:rsid w:val="004F3EB9"/>
    <w:rsid w:val="004F5298"/>
    <w:rsid w:val="004F5A2C"/>
    <w:rsid w:val="0050711A"/>
    <w:rsid w:val="0051082E"/>
    <w:rsid w:val="00516078"/>
    <w:rsid w:val="00516C63"/>
    <w:rsid w:val="005219F3"/>
    <w:rsid w:val="005233CB"/>
    <w:rsid w:val="00530CCA"/>
    <w:rsid w:val="0053425D"/>
    <w:rsid w:val="00537DCA"/>
    <w:rsid w:val="005479EC"/>
    <w:rsid w:val="0055074E"/>
    <w:rsid w:val="00552970"/>
    <w:rsid w:val="00556454"/>
    <w:rsid w:val="005806DC"/>
    <w:rsid w:val="0059464C"/>
    <w:rsid w:val="005A1C59"/>
    <w:rsid w:val="005A4D8A"/>
    <w:rsid w:val="005A4FA7"/>
    <w:rsid w:val="005A62D5"/>
    <w:rsid w:val="005A6511"/>
    <w:rsid w:val="005A67A5"/>
    <w:rsid w:val="005A746A"/>
    <w:rsid w:val="005B2853"/>
    <w:rsid w:val="005B2C3A"/>
    <w:rsid w:val="005B2D67"/>
    <w:rsid w:val="005B5405"/>
    <w:rsid w:val="005B54B7"/>
    <w:rsid w:val="005C5365"/>
    <w:rsid w:val="005C7964"/>
    <w:rsid w:val="005E5B6C"/>
    <w:rsid w:val="005F7121"/>
    <w:rsid w:val="005F72C9"/>
    <w:rsid w:val="00606BCB"/>
    <w:rsid w:val="00607384"/>
    <w:rsid w:val="006138CF"/>
    <w:rsid w:val="006160EA"/>
    <w:rsid w:val="00624935"/>
    <w:rsid w:val="00632A78"/>
    <w:rsid w:val="00633013"/>
    <w:rsid w:val="006334A6"/>
    <w:rsid w:val="00634126"/>
    <w:rsid w:val="00634720"/>
    <w:rsid w:val="00636BD8"/>
    <w:rsid w:val="00641C93"/>
    <w:rsid w:val="006436E0"/>
    <w:rsid w:val="00645B8F"/>
    <w:rsid w:val="00650F3E"/>
    <w:rsid w:val="006566AF"/>
    <w:rsid w:val="00660675"/>
    <w:rsid w:val="00661CAA"/>
    <w:rsid w:val="0067199F"/>
    <w:rsid w:val="00673671"/>
    <w:rsid w:val="00674C00"/>
    <w:rsid w:val="006768B4"/>
    <w:rsid w:val="00680C67"/>
    <w:rsid w:val="0068186C"/>
    <w:rsid w:val="00684B42"/>
    <w:rsid w:val="006904F0"/>
    <w:rsid w:val="00690904"/>
    <w:rsid w:val="00693FB2"/>
    <w:rsid w:val="006951AF"/>
    <w:rsid w:val="00696884"/>
    <w:rsid w:val="00697E3B"/>
    <w:rsid w:val="006A6A3E"/>
    <w:rsid w:val="006C1A27"/>
    <w:rsid w:val="006C5232"/>
    <w:rsid w:val="006D1566"/>
    <w:rsid w:val="006D40B0"/>
    <w:rsid w:val="006E1F58"/>
    <w:rsid w:val="006E3C96"/>
    <w:rsid w:val="006E4509"/>
    <w:rsid w:val="006E531D"/>
    <w:rsid w:val="006E57C4"/>
    <w:rsid w:val="006E62F0"/>
    <w:rsid w:val="006F10AE"/>
    <w:rsid w:val="006F23ED"/>
    <w:rsid w:val="006F2812"/>
    <w:rsid w:val="006F49DF"/>
    <w:rsid w:val="006F6946"/>
    <w:rsid w:val="006F6F15"/>
    <w:rsid w:val="00706391"/>
    <w:rsid w:val="00707334"/>
    <w:rsid w:val="007109C1"/>
    <w:rsid w:val="00711E28"/>
    <w:rsid w:val="00713172"/>
    <w:rsid w:val="00717643"/>
    <w:rsid w:val="00722EDD"/>
    <w:rsid w:val="00723152"/>
    <w:rsid w:val="0072497F"/>
    <w:rsid w:val="00727CE2"/>
    <w:rsid w:val="00732019"/>
    <w:rsid w:val="00733738"/>
    <w:rsid w:val="0073785C"/>
    <w:rsid w:val="00740185"/>
    <w:rsid w:val="00745196"/>
    <w:rsid w:val="00755F1D"/>
    <w:rsid w:val="007626BD"/>
    <w:rsid w:val="00764E65"/>
    <w:rsid w:val="007662F3"/>
    <w:rsid w:val="00766E45"/>
    <w:rsid w:val="0076732C"/>
    <w:rsid w:val="00767753"/>
    <w:rsid w:val="00770082"/>
    <w:rsid w:val="00771363"/>
    <w:rsid w:val="00775747"/>
    <w:rsid w:val="00776707"/>
    <w:rsid w:val="0078297A"/>
    <w:rsid w:val="007832B8"/>
    <w:rsid w:val="00790558"/>
    <w:rsid w:val="00792B9E"/>
    <w:rsid w:val="00794615"/>
    <w:rsid w:val="007961CE"/>
    <w:rsid w:val="00796FCC"/>
    <w:rsid w:val="007A0A06"/>
    <w:rsid w:val="007A4310"/>
    <w:rsid w:val="007A4620"/>
    <w:rsid w:val="007A4910"/>
    <w:rsid w:val="007A68B1"/>
    <w:rsid w:val="007B36E7"/>
    <w:rsid w:val="007B394A"/>
    <w:rsid w:val="007C0C57"/>
    <w:rsid w:val="007C5AD9"/>
    <w:rsid w:val="007D065A"/>
    <w:rsid w:val="007D293A"/>
    <w:rsid w:val="007D333F"/>
    <w:rsid w:val="007D3A3E"/>
    <w:rsid w:val="007E2874"/>
    <w:rsid w:val="007E5AB0"/>
    <w:rsid w:val="007F299D"/>
    <w:rsid w:val="007F6251"/>
    <w:rsid w:val="008022A2"/>
    <w:rsid w:val="00802CC8"/>
    <w:rsid w:val="00805402"/>
    <w:rsid w:val="008115FC"/>
    <w:rsid w:val="00817F0A"/>
    <w:rsid w:val="008211BE"/>
    <w:rsid w:val="0082381B"/>
    <w:rsid w:val="00824E43"/>
    <w:rsid w:val="008254C9"/>
    <w:rsid w:val="00825F52"/>
    <w:rsid w:val="008303B7"/>
    <w:rsid w:val="0083285B"/>
    <w:rsid w:val="0083785E"/>
    <w:rsid w:val="00837C34"/>
    <w:rsid w:val="00842E2D"/>
    <w:rsid w:val="0084382A"/>
    <w:rsid w:val="008452F5"/>
    <w:rsid w:val="00853A3B"/>
    <w:rsid w:val="0085518C"/>
    <w:rsid w:val="00857B1F"/>
    <w:rsid w:val="0086128D"/>
    <w:rsid w:val="00864765"/>
    <w:rsid w:val="008649CF"/>
    <w:rsid w:val="00866EDE"/>
    <w:rsid w:val="00871393"/>
    <w:rsid w:val="008717D5"/>
    <w:rsid w:val="0087204B"/>
    <w:rsid w:val="00872A2A"/>
    <w:rsid w:val="008752EC"/>
    <w:rsid w:val="00876322"/>
    <w:rsid w:val="008801DB"/>
    <w:rsid w:val="008805DD"/>
    <w:rsid w:val="008849DA"/>
    <w:rsid w:val="0088741B"/>
    <w:rsid w:val="008929A1"/>
    <w:rsid w:val="00893FDF"/>
    <w:rsid w:val="008A30D6"/>
    <w:rsid w:val="008A4C51"/>
    <w:rsid w:val="008B033A"/>
    <w:rsid w:val="008B3BFD"/>
    <w:rsid w:val="008B5AAC"/>
    <w:rsid w:val="008B5E71"/>
    <w:rsid w:val="008B70DF"/>
    <w:rsid w:val="008C229C"/>
    <w:rsid w:val="008C2A22"/>
    <w:rsid w:val="008C2CC1"/>
    <w:rsid w:val="008C2EC5"/>
    <w:rsid w:val="008D0AE1"/>
    <w:rsid w:val="008D349C"/>
    <w:rsid w:val="008D3F3C"/>
    <w:rsid w:val="008D53B8"/>
    <w:rsid w:val="008D5AEC"/>
    <w:rsid w:val="008E4C11"/>
    <w:rsid w:val="008E6683"/>
    <w:rsid w:val="008F3170"/>
    <w:rsid w:val="008F6A18"/>
    <w:rsid w:val="00903D97"/>
    <w:rsid w:val="00904DDA"/>
    <w:rsid w:val="0090501E"/>
    <w:rsid w:val="00910B5B"/>
    <w:rsid w:val="00913411"/>
    <w:rsid w:val="00920093"/>
    <w:rsid w:val="0092192C"/>
    <w:rsid w:val="0092195A"/>
    <w:rsid w:val="00927675"/>
    <w:rsid w:val="0093596B"/>
    <w:rsid w:val="00941CA6"/>
    <w:rsid w:val="00946325"/>
    <w:rsid w:val="00947AD3"/>
    <w:rsid w:val="00951951"/>
    <w:rsid w:val="00952977"/>
    <w:rsid w:val="009549E4"/>
    <w:rsid w:val="00971B6C"/>
    <w:rsid w:val="00976BC9"/>
    <w:rsid w:val="00977739"/>
    <w:rsid w:val="00977DCF"/>
    <w:rsid w:val="009835C5"/>
    <w:rsid w:val="0098391F"/>
    <w:rsid w:val="00984396"/>
    <w:rsid w:val="009906CC"/>
    <w:rsid w:val="00990AAE"/>
    <w:rsid w:val="00994D66"/>
    <w:rsid w:val="009957F0"/>
    <w:rsid w:val="00996BD3"/>
    <w:rsid w:val="009A0C08"/>
    <w:rsid w:val="009A1335"/>
    <w:rsid w:val="009A3655"/>
    <w:rsid w:val="009A40EC"/>
    <w:rsid w:val="009B13B2"/>
    <w:rsid w:val="009B15C2"/>
    <w:rsid w:val="009B18BD"/>
    <w:rsid w:val="009B264C"/>
    <w:rsid w:val="009B3920"/>
    <w:rsid w:val="009B44E3"/>
    <w:rsid w:val="009B4652"/>
    <w:rsid w:val="009B6CE8"/>
    <w:rsid w:val="009C18C0"/>
    <w:rsid w:val="009D457E"/>
    <w:rsid w:val="009D54C9"/>
    <w:rsid w:val="009D7CA4"/>
    <w:rsid w:val="009E1798"/>
    <w:rsid w:val="009E210D"/>
    <w:rsid w:val="009E5903"/>
    <w:rsid w:val="009F17E0"/>
    <w:rsid w:val="009F6C85"/>
    <w:rsid w:val="009F7AE0"/>
    <w:rsid w:val="00A00D3E"/>
    <w:rsid w:val="00A0143E"/>
    <w:rsid w:val="00A053C6"/>
    <w:rsid w:val="00A166D2"/>
    <w:rsid w:val="00A175C2"/>
    <w:rsid w:val="00A179E6"/>
    <w:rsid w:val="00A21886"/>
    <w:rsid w:val="00A2466F"/>
    <w:rsid w:val="00A25E4C"/>
    <w:rsid w:val="00A279FA"/>
    <w:rsid w:val="00A32F10"/>
    <w:rsid w:val="00A37604"/>
    <w:rsid w:val="00A42603"/>
    <w:rsid w:val="00A43503"/>
    <w:rsid w:val="00A441A9"/>
    <w:rsid w:val="00A45EFF"/>
    <w:rsid w:val="00A56FE7"/>
    <w:rsid w:val="00A70515"/>
    <w:rsid w:val="00A77EC4"/>
    <w:rsid w:val="00A81887"/>
    <w:rsid w:val="00A82338"/>
    <w:rsid w:val="00A86440"/>
    <w:rsid w:val="00A90C8E"/>
    <w:rsid w:val="00A94B65"/>
    <w:rsid w:val="00A951A6"/>
    <w:rsid w:val="00AA292A"/>
    <w:rsid w:val="00AA2937"/>
    <w:rsid w:val="00AA47DD"/>
    <w:rsid w:val="00AA5C13"/>
    <w:rsid w:val="00AB20D2"/>
    <w:rsid w:val="00AB3847"/>
    <w:rsid w:val="00AB7440"/>
    <w:rsid w:val="00AC0BED"/>
    <w:rsid w:val="00AC27F5"/>
    <w:rsid w:val="00AC6E0A"/>
    <w:rsid w:val="00AC72A5"/>
    <w:rsid w:val="00AC7787"/>
    <w:rsid w:val="00AD1487"/>
    <w:rsid w:val="00AD2797"/>
    <w:rsid w:val="00AD3D0A"/>
    <w:rsid w:val="00AD7C01"/>
    <w:rsid w:val="00AE2E5A"/>
    <w:rsid w:val="00AE2F2E"/>
    <w:rsid w:val="00AE5AB0"/>
    <w:rsid w:val="00AE684E"/>
    <w:rsid w:val="00AF0277"/>
    <w:rsid w:val="00AF402B"/>
    <w:rsid w:val="00AF6B95"/>
    <w:rsid w:val="00B00D08"/>
    <w:rsid w:val="00B01FDF"/>
    <w:rsid w:val="00B02D98"/>
    <w:rsid w:val="00B05F24"/>
    <w:rsid w:val="00B071AE"/>
    <w:rsid w:val="00B10DE5"/>
    <w:rsid w:val="00B16464"/>
    <w:rsid w:val="00B20856"/>
    <w:rsid w:val="00B2330E"/>
    <w:rsid w:val="00B26C37"/>
    <w:rsid w:val="00B42C90"/>
    <w:rsid w:val="00B454B9"/>
    <w:rsid w:val="00B4693C"/>
    <w:rsid w:val="00B55794"/>
    <w:rsid w:val="00B55C33"/>
    <w:rsid w:val="00B578A1"/>
    <w:rsid w:val="00B649C5"/>
    <w:rsid w:val="00B6592B"/>
    <w:rsid w:val="00B703BF"/>
    <w:rsid w:val="00B71DC8"/>
    <w:rsid w:val="00B73699"/>
    <w:rsid w:val="00B74F6F"/>
    <w:rsid w:val="00B830F3"/>
    <w:rsid w:val="00B85A80"/>
    <w:rsid w:val="00B867D0"/>
    <w:rsid w:val="00B90B9F"/>
    <w:rsid w:val="00B929F2"/>
    <w:rsid w:val="00B94D8D"/>
    <w:rsid w:val="00B953FE"/>
    <w:rsid w:val="00BA7578"/>
    <w:rsid w:val="00BB1DBD"/>
    <w:rsid w:val="00BB3A9F"/>
    <w:rsid w:val="00BB3E93"/>
    <w:rsid w:val="00BB6740"/>
    <w:rsid w:val="00BC1628"/>
    <w:rsid w:val="00BC29A7"/>
    <w:rsid w:val="00BD16E8"/>
    <w:rsid w:val="00BD5BC0"/>
    <w:rsid w:val="00BD5D36"/>
    <w:rsid w:val="00BD5EE3"/>
    <w:rsid w:val="00BE0C41"/>
    <w:rsid w:val="00BE3FE5"/>
    <w:rsid w:val="00BE4E99"/>
    <w:rsid w:val="00BE5BC1"/>
    <w:rsid w:val="00BE763B"/>
    <w:rsid w:val="00BE7909"/>
    <w:rsid w:val="00BF2539"/>
    <w:rsid w:val="00BF2C56"/>
    <w:rsid w:val="00BF72F0"/>
    <w:rsid w:val="00C04648"/>
    <w:rsid w:val="00C0605E"/>
    <w:rsid w:val="00C13287"/>
    <w:rsid w:val="00C1717B"/>
    <w:rsid w:val="00C20DB2"/>
    <w:rsid w:val="00C21D0F"/>
    <w:rsid w:val="00C22872"/>
    <w:rsid w:val="00C23AA1"/>
    <w:rsid w:val="00C23EF6"/>
    <w:rsid w:val="00C316B8"/>
    <w:rsid w:val="00C31AB3"/>
    <w:rsid w:val="00C4117A"/>
    <w:rsid w:val="00C44811"/>
    <w:rsid w:val="00C473C3"/>
    <w:rsid w:val="00C47754"/>
    <w:rsid w:val="00C51FCC"/>
    <w:rsid w:val="00C520C5"/>
    <w:rsid w:val="00C53C39"/>
    <w:rsid w:val="00C56AF6"/>
    <w:rsid w:val="00C56D50"/>
    <w:rsid w:val="00C57553"/>
    <w:rsid w:val="00C63902"/>
    <w:rsid w:val="00C70BC4"/>
    <w:rsid w:val="00C71350"/>
    <w:rsid w:val="00C71F85"/>
    <w:rsid w:val="00C72BB0"/>
    <w:rsid w:val="00C75B35"/>
    <w:rsid w:val="00C76452"/>
    <w:rsid w:val="00C82E9B"/>
    <w:rsid w:val="00C86B31"/>
    <w:rsid w:val="00C939EA"/>
    <w:rsid w:val="00C94F10"/>
    <w:rsid w:val="00C96228"/>
    <w:rsid w:val="00CA000B"/>
    <w:rsid w:val="00CA030E"/>
    <w:rsid w:val="00CA0D39"/>
    <w:rsid w:val="00CB1363"/>
    <w:rsid w:val="00CB17E7"/>
    <w:rsid w:val="00CB299E"/>
    <w:rsid w:val="00CB4F2D"/>
    <w:rsid w:val="00CB588C"/>
    <w:rsid w:val="00CB6AA1"/>
    <w:rsid w:val="00CC00E6"/>
    <w:rsid w:val="00CC1205"/>
    <w:rsid w:val="00CD1A92"/>
    <w:rsid w:val="00CD1CAA"/>
    <w:rsid w:val="00CD389C"/>
    <w:rsid w:val="00CE1A9A"/>
    <w:rsid w:val="00CE2C1D"/>
    <w:rsid w:val="00CE46EC"/>
    <w:rsid w:val="00CF14FE"/>
    <w:rsid w:val="00CF4B76"/>
    <w:rsid w:val="00D241AF"/>
    <w:rsid w:val="00D25608"/>
    <w:rsid w:val="00D3318E"/>
    <w:rsid w:val="00D344A0"/>
    <w:rsid w:val="00D34AFB"/>
    <w:rsid w:val="00D350B9"/>
    <w:rsid w:val="00D378A5"/>
    <w:rsid w:val="00D4305A"/>
    <w:rsid w:val="00D45436"/>
    <w:rsid w:val="00D45767"/>
    <w:rsid w:val="00D479C1"/>
    <w:rsid w:val="00D5271D"/>
    <w:rsid w:val="00D5471A"/>
    <w:rsid w:val="00D575B5"/>
    <w:rsid w:val="00D60231"/>
    <w:rsid w:val="00D609E4"/>
    <w:rsid w:val="00D64095"/>
    <w:rsid w:val="00D676DB"/>
    <w:rsid w:val="00D815E2"/>
    <w:rsid w:val="00D817B1"/>
    <w:rsid w:val="00D817E9"/>
    <w:rsid w:val="00D826F5"/>
    <w:rsid w:val="00D82AAD"/>
    <w:rsid w:val="00D87429"/>
    <w:rsid w:val="00D92322"/>
    <w:rsid w:val="00D92E0F"/>
    <w:rsid w:val="00D93F89"/>
    <w:rsid w:val="00D9538C"/>
    <w:rsid w:val="00D95488"/>
    <w:rsid w:val="00DA18C3"/>
    <w:rsid w:val="00DB69FC"/>
    <w:rsid w:val="00DB7018"/>
    <w:rsid w:val="00DC2A72"/>
    <w:rsid w:val="00DC2F4A"/>
    <w:rsid w:val="00DD0B56"/>
    <w:rsid w:val="00DD6D9D"/>
    <w:rsid w:val="00DD7255"/>
    <w:rsid w:val="00DE2A63"/>
    <w:rsid w:val="00DE4BD2"/>
    <w:rsid w:val="00DE74C3"/>
    <w:rsid w:val="00DF0322"/>
    <w:rsid w:val="00DF208D"/>
    <w:rsid w:val="00DF2836"/>
    <w:rsid w:val="00DF2C1D"/>
    <w:rsid w:val="00DF6291"/>
    <w:rsid w:val="00DF73F9"/>
    <w:rsid w:val="00E01BD1"/>
    <w:rsid w:val="00E11A19"/>
    <w:rsid w:val="00E12B6F"/>
    <w:rsid w:val="00E12C35"/>
    <w:rsid w:val="00E177CE"/>
    <w:rsid w:val="00E21E17"/>
    <w:rsid w:val="00E30031"/>
    <w:rsid w:val="00E339A1"/>
    <w:rsid w:val="00E3524D"/>
    <w:rsid w:val="00E406C4"/>
    <w:rsid w:val="00E417A3"/>
    <w:rsid w:val="00E45310"/>
    <w:rsid w:val="00E4771B"/>
    <w:rsid w:val="00E530E9"/>
    <w:rsid w:val="00E66418"/>
    <w:rsid w:val="00E66E55"/>
    <w:rsid w:val="00E717F7"/>
    <w:rsid w:val="00E76192"/>
    <w:rsid w:val="00E81418"/>
    <w:rsid w:val="00E87112"/>
    <w:rsid w:val="00E94D80"/>
    <w:rsid w:val="00EA0BBE"/>
    <w:rsid w:val="00EA6278"/>
    <w:rsid w:val="00EB01C8"/>
    <w:rsid w:val="00EB4746"/>
    <w:rsid w:val="00EC4365"/>
    <w:rsid w:val="00ED2EFB"/>
    <w:rsid w:val="00EE2644"/>
    <w:rsid w:val="00EE4CA5"/>
    <w:rsid w:val="00EE58FB"/>
    <w:rsid w:val="00EF31D3"/>
    <w:rsid w:val="00EF49BD"/>
    <w:rsid w:val="00EF60A8"/>
    <w:rsid w:val="00EF638D"/>
    <w:rsid w:val="00F10F11"/>
    <w:rsid w:val="00F11CD5"/>
    <w:rsid w:val="00F173B0"/>
    <w:rsid w:val="00F17830"/>
    <w:rsid w:val="00F227B9"/>
    <w:rsid w:val="00F26810"/>
    <w:rsid w:val="00F33E8C"/>
    <w:rsid w:val="00F34951"/>
    <w:rsid w:val="00F36CCF"/>
    <w:rsid w:val="00F427BE"/>
    <w:rsid w:val="00F44ABE"/>
    <w:rsid w:val="00F507C5"/>
    <w:rsid w:val="00F55365"/>
    <w:rsid w:val="00F56E04"/>
    <w:rsid w:val="00F6287B"/>
    <w:rsid w:val="00F63F89"/>
    <w:rsid w:val="00F660B8"/>
    <w:rsid w:val="00F669D1"/>
    <w:rsid w:val="00F67C6C"/>
    <w:rsid w:val="00F736C2"/>
    <w:rsid w:val="00F74151"/>
    <w:rsid w:val="00F74781"/>
    <w:rsid w:val="00F803BD"/>
    <w:rsid w:val="00F81F9C"/>
    <w:rsid w:val="00F8552D"/>
    <w:rsid w:val="00F91E0C"/>
    <w:rsid w:val="00F9289B"/>
    <w:rsid w:val="00F95EA0"/>
    <w:rsid w:val="00F968AF"/>
    <w:rsid w:val="00F96A66"/>
    <w:rsid w:val="00F97C9C"/>
    <w:rsid w:val="00FA20A5"/>
    <w:rsid w:val="00FA216E"/>
    <w:rsid w:val="00FA2C1B"/>
    <w:rsid w:val="00FA4904"/>
    <w:rsid w:val="00FB5C19"/>
    <w:rsid w:val="00FB5F7A"/>
    <w:rsid w:val="00FB7D20"/>
    <w:rsid w:val="00FB7FE9"/>
    <w:rsid w:val="00FC0DFE"/>
    <w:rsid w:val="00FC6366"/>
    <w:rsid w:val="00FC73AE"/>
    <w:rsid w:val="00FC7CBB"/>
    <w:rsid w:val="00FC7E05"/>
    <w:rsid w:val="00FD4166"/>
    <w:rsid w:val="00FD74F1"/>
    <w:rsid w:val="00FE19CC"/>
    <w:rsid w:val="00FE5820"/>
    <w:rsid w:val="00FE647A"/>
    <w:rsid w:val="00FF36A4"/>
    <w:rsid w:val="00FF599C"/>
    <w:rsid w:val="00FF65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42148A1F"/>
  <w15:docId w15:val="{F28758F9-4DC3-4242-AA2B-72C0B997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984396"/>
    <w:pPr>
      <w:spacing w:after="120"/>
      <w:jc w:val="both"/>
    </w:pPr>
    <w:rPr>
      <w:rFonts w:ascii="Arial" w:hAnsi="Arial"/>
      <w:b/>
      <w:bCs/>
      <w:spacing w:val="8"/>
      <w:lang w:val="es-ES_tradnl"/>
    </w:rPr>
  </w:style>
  <w:style w:type="paragraph" w:styleId="Ttulo1">
    <w:name w:val="heading 1"/>
    <w:basedOn w:val="Normal"/>
    <w:next w:val="Normal"/>
    <w:qFormat/>
    <w:pPr>
      <w:keepNext/>
      <w:outlineLvl w:val="0"/>
    </w:pPr>
    <w:rPr>
      <w:b w:val="0"/>
    </w:rPr>
  </w:style>
  <w:style w:type="paragraph" w:styleId="Ttulo2">
    <w:name w:val="heading 2"/>
    <w:basedOn w:val="Normal"/>
    <w:next w:val="Normal"/>
    <w:qFormat/>
    <w:pPr>
      <w:keepNext/>
      <w:spacing w:before="240" w:after="60"/>
      <w:outlineLvl w:val="1"/>
    </w:pPr>
    <w:rPr>
      <w:b w:val="0"/>
      <w:i/>
      <w:sz w:val="24"/>
    </w:rPr>
  </w:style>
  <w:style w:type="paragraph" w:styleId="Ttulo3">
    <w:name w:val="heading 3"/>
    <w:basedOn w:val="Normal"/>
    <w:next w:val="Normal"/>
    <w:qFormat/>
    <w:pPr>
      <w:keepNext/>
      <w:jc w:val="center"/>
      <w:outlineLvl w:val="2"/>
    </w:pPr>
    <w:rPr>
      <w:sz w:val="32"/>
    </w:rPr>
  </w:style>
  <w:style w:type="paragraph" w:styleId="Ttulo4">
    <w:name w:val="heading 4"/>
    <w:basedOn w:val="Normal"/>
    <w:next w:val="Normal"/>
    <w:qFormat/>
    <w:pPr>
      <w:keepNext/>
      <w:jc w:val="right"/>
      <w:outlineLvl w:val="3"/>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OFlogo1">
    <w:name w:val="OFlogo1"/>
    <w:basedOn w:val="Normal"/>
    <w:next w:val="Normal"/>
    <w:pPr>
      <w:spacing w:after="1680"/>
    </w:p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character" w:styleId="Refdecomentario">
    <w:name w:val="annotation reference"/>
    <w:basedOn w:val="Fuentedeprrafopredeter"/>
    <w:semiHidden/>
    <w:rPr>
      <w:sz w:val="16"/>
    </w:rPr>
  </w:style>
  <w:style w:type="paragraph" w:styleId="Textocomentario">
    <w:name w:val="annotation text"/>
    <w:basedOn w:val="Normal"/>
    <w:semiHidden/>
  </w:style>
  <w:style w:type="paragraph" w:styleId="Textoindependiente">
    <w:name w:val="Body Text"/>
    <w:basedOn w:val="Normal"/>
    <w:rPr>
      <w:sz w:val="28"/>
    </w:rPr>
  </w:style>
  <w:style w:type="paragraph" w:customStyle="1" w:styleId="OFlogo2">
    <w:name w:val="OFlogo2"/>
    <w:basedOn w:val="Normal"/>
    <w:autoRedefine/>
    <w:pPr>
      <w:ind w:left="3544"/>
    </w:pPr>
    <w:rPr>
      <w:b w:val="0"/>
      <w:caps/>
    </w:rPr>
  </w:style>
  <w:style w:type="paragraph" w:customStyle="1" w:styleId="OFlogo3">
    <w:name w:val="OFlogo3"/>
    <w:basedOn w:val="OFlogo2"/>
    <w:autoRedefine/>
    <w:rPr>
      <w:b/>
      <w:caps w:val="0"/>
    </w:rPr>
  </w:style>
  <w:style w:type="paragraph" w:styleId="Textoindependiente2">
    <w:name w:val="Body Text 2"/>
    <w:basedOn w:val="Normal"/>
    <w:link w:val="Textoindependiente2Car"/>
    <w:rPr>
      <w:sz w:val="24"/>
    </w:rPr>
  </w:style>
  <w:style w:type="paragraph" w:customStyle="1" w:styleId="Estndar">
    <w:name w:val="Estándar"/>
    <w:pPr>
      <w:autoSpaceDE w:val="0"/>
      <w:autoSpaceDN w:val="0"/>
      <w:adjustRightInd w:val="0"/>
    </w:pPr>
    <w:rPr>
      <w:color w:val="000000"/>
      <w:szCs w:val="24"/>
    </w:rPr>
  </w:style>
  <w:style w:type="paragraph" w:styleId="Textodeglobo">
    <w:name w:val="Balloon Text"/>
    <w:basedOn w:val="Normal"/>
    <w:semiHidden/>
    <w:rsid w:val="00484B0F"/>
    <w:rPr>
      <w:rFonts w:ascii="Tahoma" w:hAnsi="Tahoma" w:cs="Tahoma"/>
      <w:sz w:val="16"/>
      <w:szCs w:val="16"/>
    </w:rPr>
  </w:style>
  <w:style w:type="paragraph" w:styleId="Ttulo">
    <w:name w:val="Title"/>
    <w:basedOn w:val="Normal"/>
    <w:qFormat/>
    <w:rsid w:val="002227C0"/>
    <w:pPr>
      <w:numPr>
        <w:numId w:val="9"/>
      </w:numPr>
      <w:tabs>
        <w:tab w:val="clear" w:pos="3192"/>
      </w:tabs>
      <w:autoSpaceDE w:val="0"/>
      <w:autoSpaceDN w:val="0"/>
      <w:adjustRightInd w:val="0"/>
      <w:spacing w:after="0"/>
      <w:ind w:left="0" w:firstLine="0"/>
      <w:jc w:val="center"/>
    </w:pPr>
    <w:rPr>
      <w:rFonts w:cs="Arial"/>
      <w:color w:val="000000"/>
      <w:spacing w:val="0"/>
      <w:sz w:val="24"/>
      <w:szCs w:val="24"/>
      <w:lang w:val="es-ES"/>
    </w:rPr>
  </w:style>
  <w:style w:type="paragraph" w:styleId="Mapadeldocumento">
    <w:name w:val="Document Map"/>
    <w:basedOn w:val="Normal"/>
    <w:semiHidden/>
    <w:rsid w:val="00636BD8"/>
    <w:pPr>
      <w:shd w:val="clear" w:color="auto" w:fill="000080"/>
    </w:pPr>
    <w:rPr>
      <w:rFonts w:ascii="Tahoma" w:hAnsi="Tahoma" w:cs="Tahoma"/>
    </w:rPr>
  </w:style>
  <w:style w:type="paragraph" w:styleId="Asuntodelcomentario">
    <w:name w:val="annotation subject"/>
    <w:basedOn w:val="Textocomentario"/>
    <w:next w:val="Textocomentario"/>
    <w:semiHidden/>
    <w:rsid w:val="00636BD8"/>
  </w:style>
  <w:style w:type="paragraph" w:customStyle="1" w:styleId="PARRAFO1">
    <w:name w:val="PARRAFO1"/>
    <w:basedOn w:val="Estndar"/>
    <w:rsid w:val="003E18EB"/>
    <w:pPr>
      <w:tabs>
        <w:tab w:val="left" w:pos="0"/>
        <w:tab w:val="left" w:pos="768"/>
        <w:tab w:val="left" w:pos="1560"/>
        <w:tab w:val="left" w:pos="6768"/>
      </w:tabs>
      <w:autoSpaceDE/>
      <w:autoSpaceDN/>
      <w:adjustRightInd/>
      <w:spacing w:before="120"/>
      <w:ind w:left="1134"/>
      <w:jc w:val="both"/>
    </w:pPr>
    <w:rPr>
      <w:rFonts w:ascii="Arial" w:hAnsi="Arial"/>
      <w:bCs/>
      <w:snapToGrid w:val="0"/>
      <w:szCs w:val="20"/>
    </w:rPr>
  </w:style>
  <w:style w:type="paragraph" w:styleId="Sangradetextonormal">
    <w:name w:val="Body Text Indent"/>
    <w:basedOn w:val="Normal"/>
    <w:rsid w:val="009F7AE0"/>
    <w:pPr>
      <w:ind w:left="283"/>
    </w:pPr>
  </w:style>
  <w:style w:type="paragraph" w:customStyle="1" w:styleId="texto1">
    <w:name w:val="texto1"/>
    <w:basedOn w:val="Estndar"/>
    <w:rsid w:val="00207DE7"/>
    <w:pPr>
      <w:autoSpaceDE/>
      <w:autoSpaceDN/>
      <w:adjustRightInd/>
      <w:ind w:left="426"/>
      <w:jc w:val="both"/>
    </w:pPr>
    <w:rPr>
      <w:rFonts w:ascii="Arial" w:hAnsi="Arial" w:cs="Arial"/>
      <w:snapToGrid w:val="0"/>
      <w:sz w:val="24"/>
      <w:szCs w:val="20"/>
    </w:rPr>
  </w:style>
  <w:style w:type="paragraph" w:customStyle="1" w:styleId="PARRAFO1B">
    <w:name w:val="PARRAFO1B"/>
    <w:basedOn w:val="Estndar"/>
    <w:autoRedefine/>
    <w:rsid w:val="00207DE7"/>
    <w:pPr>
      <w:numPr>
        <w:ilvl w:val="1"/>
        <w:numId w:val="17"/>
      </w:numPr>
      <w:tabs>
        <w:tab w:val="clear" w:pos="360"/>
      </w:tabs>
      <w:autoSpaceDE/>
      <w:autoSpaceDN/>
      <w:adjustRightInd/>
      <w:spacing w:before="120"/>
      <w:ind w:left="-567" w:hanging="709"/>
      <w:jc w:val="both"/>
    </w:pPr>
    <w:rPr>
      <w:rFonts w:ascii="Arial" w:hAnsi="Arial"/>
      <w:snapToGrid w:val="0"/>
      <w:color w:val="auto"/>
      <w:szCs w:val="20"/>
    </w:rPr>
  </w:style>
  <w:style w:type="paragraph" w:customStyle="1" w:styleId="punto02">
    <w:name w:val="punto 02"/>
    <w:basedOn w:val="Estndar"/>
    <w:rsid w:val="00A32F10"/>
    <w:pPr>
      <w:numPr>
        <w:ilvl w:val="1"/>
        <w:numId w:val="7"/>
      </w:numPr>
      <w:tabs>
        <w:tab w:val="left" w:pos="0"/>
      </w:tabs>
      <w:autoSpaceDE/>
      <w:autoSpaceDN/>
      <w:adjustRightInd/>
      <w:spacing w:after="120" w:line="311" w:lineRule="atLeast"/>
      <w:ind w:left="1418" w:hanging="567"/>
      <w:jc w:val="both"/>
    </w:pPr>
    <w:rPr>
      <w:rFonts w:ascii="Arial" w:hAnsi="Arial" w:cs="Arial"/>
      <w:snapToGrid w:val="0"/>
      <w:szCs w:val="20"/>
    </w:rPr>
  </w:style>
  <w:style w:type="paragraph" w:customStyle="1" w:styleId="punto01">
    <w:name w:val="punto 01"/>
    <w:basedOn w:val="Estndar"/>
    <w:rsid w:val="00A32F10"/>
    <w:pPr>
      <w:numPr>
        <w:numId w:val="7"/>
      </w:numPr>
      <w:tabs>
        <w:tab w:val="num" w:pos="709"/>
      </w:tabs>
      <w:autoSpaceDE/>
      <w:autoSpaceDN/>
      <w:adjustRightInd/>
      <w:spacing w:after="120" w:line="311" w:lineRule="atLeast"/>
      <w:ind w:left="709" w:hanging="283"/>
      <w:jc w:val="both"/>
    </w:pPr>
    <w:rPr>
      <w:rFonts w:ascii="Arial" w:hAnsi="Arial" w:cs="Arial"/>
      <w:snapToGrid w:val="0"/>
      <w:szCs w:val="20"/>
    </w:rPr>
  </w:style>
  <w:style w:type="paragraph" w:styleId="Sangra2detindependiente">
    <w:name w:val="Body Text Indent 2"/>
    <w:basedOn w:val="Normal"/>
    <w:link w:val="Sangra2detindependienteCar"/>
    <w:rsid w:val="00445269"/>
    <w:pPr>
      <w:spacing w:line="480" w:lineRule="auto"/>
      <w:ind w:left="283"/>
    </w:pPr>
    <w:rPr>
      <w:sz w:val="24"/>
    </w:rPr>
  </w:style>
  <w:style w:type="character" w:customStyle="1" w:styleId="Textoindependiente2Car">
    <w:name w:val="Texto independiente 2 Car"/>
    <w:basedOn w:val="Fuentedeprrafopredeter"/>
    <w:link w:val="Textoindependiente2"/>
    <w:rsid w:val="00E76192"/>
    <w:rPr>
      <w:rFonts w:ascii="Arial" w:hAnsi="Arial"/>
      <w:b/>
      <w:bCs/>
      <w:spacing w:val="8"/>
      <w:sz w:val="24"/>
      <w:lang w:val="es-ES_tradnl"/>
    </w:rPr>
  </w:style>
  <w:style w:type="character" w:customStyle="1" w:styleId="Sangra2detindependienteCar">
    <w:name w:val="Sangría 2 de t. independiente Car"/>
    <w:basedOn w:val="Fuentedeprrafopredeter"/>
    <w:link w:val="Sangra2detindependiente"/>
    <w:rsid w:val="00E76192"/>
    <w:rPr>
      <w:rFonts w:ascii="Arial" w:hAnsi="Arial"/>
      <w:b/>
      <w:bCs/>
      <w:spacing w:val="8"/>
      <w:sz w:val="24"/>
      <w:lang w:val="es-ES_tradnl"/>
    </w:rPr>
  </w:style>
  <w:style w:type="character" w:customStyle="1" w:styleId="PiedepginaCar">
    <w:name w:val="Pie de página Car"/>
    <w:basedOn w:val="Fuentedeprrafopredeter"/>
    <w:link w:val="Piedepgina"/>
    <w:uiPriority w:val="99"/>
    <w:rsid w:val="00755F1D"/>
    <w:rPr>
      <w:rFonts w:ascii="Arial" w:hAnsi="Arial"/>
      <w:b/>
      <w:bCs/>
      <w:spacing w:val="8"/>
      <w:lang w:val="es-ES_tradnl"/>
    </w:rPr>
  </w:style>
  <w:style w:type="paragraph" w:styleId="Prrafodelista">
    <w:name w:val="List Paragraph"/>
    <w:basedOn w:val="Normal"/>
    <w:uiPriority w:val="34"/>
    <w:qFormat/>
    <w:rsid w:val="00300D5A"/>
    <w:pPr>
      <w:ind w:left="720"/>
      <w:contextualSpacing/>
    </w:pPr>
  </w:style>
  <w:style w:type="character" w:styleId="Hipervnculovisitado">
    <w:name w:val="FollowedHyperlink"/>
    <w:rsid w:val="004D2C49"/>
    <w:rPr>
      <w:color w:val="800080"/>
      <w:u w:val="single"/>
    </w:rPr>
  </w:style>
  <w:style w:type="paragraph" w:styleId="Textoindependiente3">
    <w:name w:val="Body Text 3"/>
    <w:basedOn w:val="Normal"/>
    <w:link w:val="Textoindependiente3Car"/>
    <w:rsid w:val="00E12C35"/>
    <w:rPr>
      <w:sz w:val="16"/>
      <w:szCs w:val="16"/>
    </w:rPr>
  </w:style>
  <w:style w:type="character" w:customStyle="1" w:styleId="Textoindependiente3Car">
    <w:name w:val="Texto independiente 3 Car"/>
    <w:basedOn w:val="Fuentedeprrafopredeter"/>
    <w:link w:val="Textoindependiente3"/>
    <w:rsid w:val="00E12C35"/>
    <w:rPr>
      <w:rFonts w:ascii="Arial" w:hAnsi="Arial"/>
      <w:b/>
      <w:bCs/>
      <w:spacing w:val="8"/>
      <w:sz w:val="16"/>
      <w:szCs w:val="16"/>
      <w:lang w:val="es-ES_tradnl"/>
    </w:rPr>
  </w:style>
  <w:style w:type="table" w:styleId="Tablaconcuadrcula">
    <w:name w:val="Table Grid"/>
    <w:basedOn w:val="Tablanormal"/>
    <w:rsid w:val="0088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unhideWhenUsed/>
    <w:rsid w:val="00977739"/>
    <w:pPr>
      <w:ind w:left="283"/>
    </w:pPr>
    <w:rPr>
      <w:sz w:val="16"/>
      <w:szCs w:val="16"/>
    </w:rPr>
  </w:style>
  <w:style w:type="character" w:customStyle="1" w:styleId="Sangra3detindependienteCar">
    <w:name w:val="Sangría 3 de t. independiente Car"/>
    <w:basedOn w:val="Fuentedeprrafopredeter"/>
    <w:link w:val="Sangra3detindependiente"/>
    <w:semiHidden/>
    <w:rsid w:val="00977739"/>
    <w:rPr>
      <w:rFonts w:ascii="Arial" w:hAnsi="Arial"/>
      <w:b/>
      <w:bCs/>
      <w:spacing w:val="8"/>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EF5FF-F30A-4D3A-9C6D-DA7245EBF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2514</Words>
  <Characters>13829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Nombre Apellido Apellido</vt:lpstr>
    </vt:vector>
  </TitlesOfParts>
  <Company>FNMT</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Apellido Apellido</dc:title>
  <dc:creator>Sistemas de informacion</dc:creator>
  <cp:lastModifiedBy>MIGUEL ANGEL FERNANDEZ NIETO</cp:lastModifiedBy>
  <cp:revision>4</cp:revision>
  <cp:lastPrinted>2024-03-07T11:50:00Z</cp:lastPrinted>
  <dcterms:created xsi:type="dcterms:W3CDTF">2023-02-22T16:49:00Z</dcterms:created>
  <dcterms:modified xsi:type="dcterms:W3CDTF">2025-09-09T08:28:00Z</dcterms:modified>
</cp:coreProperties>
</file>